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B12" w:rsidRPr="008646F6" w:rsidRDefault="00E56B12" w:rsidP="00E56B12">
      <w:pPr>
        <w:spacing w:line="360" w:lineRule="auto"/>
        <w:rPr>
          <w:rFonts w:ascii="Arial Narrow" w:hAnsi="Arial Narrow"/>
          <w:b/>
          <w:color w:val="000000"/>
          <w:sz w:val="22"/>
        </w:rPr>
      </w:pPr>
      <w:bookmarkStart w:id="0" w:name="_Toc392293567"/>
    </w:p>
    <w:p w:rsidR="00E56B12" w:rsidRPr="008646F6" w:rsidRDefault="00E56B12" w:rsidP="00E56B12">
      <w:pPr>
        <w:spacing w:line="360" w:lineRule="auto"/>
        <w:rPr>
          <w:rFonts w:ascii="Arial Narrow" w:hAnsi="Arial Narrow"/>
          <w:color w:val="800000"/>
          <w:sz w:val="22"/>
        </w:rPr>
      </w:pPr>
    </w:p>
    <w:p w:rsidR="005658BF" w:rsidRPr="00D40BF9" w:rsidRDefault="005658BF" w:rsidP="005658BF">
      <w:pPr>
        <w:spacing w:line="360" w:lineRule="auto"/>
        <w:jc w:val="center"/>
        <w:rPr>
          <w:rFonts w:ascii="Arial Narrow" w:hAnsi="Arial Narrow"/>
          <w:b/>
          <w:color w:val="FF0000"/>
          <w:sz w:val="48"/>
          <w:szCs w:val="48"/>
        </w:rPr>
      </w:pPr>
      <w:r w:rsidRPr="00D40BF9">
        <w:rPr>
          <w:rFonts w:ascii="Arial Narrow" w:hAnsi="Arial Narrow"/>
          <w:b/>
          <w:color w:val="FF0000"/>
          <w:sz w:val="48"/>
          <w:szCs w:val="48"/>
        </w:rPr>
        <w:t>C A H I E R  D E S  C L A U S E S</w:t>
      </w:r>
    </w:p>
    <w:p w:rsidR="005658BF" w:rsidRPr="00D40BF9" w:rsidRDefault="005658BF" w:rsidP="005658BF">
      <w:pPr>
        <w:spacing w:line="360" w:lineRule="auto"/>
        <w:jc w:val="center"/>
        <w:rPr>
          <w:rFonts w:ascii="Arial Narrow" w:hAnsi="Arial Narrow"/>
          <w:color w:val="800000"/>
          <w:sz w:val="48"/>
          <w:szCs w:val="48"/>
        </w:rPr>
      </w:pPr>
      <w:r w:rsidRPr="00D40BF9">
        <w:rPr>
          <w:rFonts w:ascii="Arial Narrow" w:hAnsi="Arial Narrow"/>
          <w:b/>
          <w:color w:val="FF0000"/>
          <w:sz w:val="48"/>
          <w:szCs w:val="48"/>
        </w:rPr>
        <w:t>T E C H N I Q U E S  P A R T I C U L I E R E S</w:t>
      </w:r>
    </w:p>
    <w:p w:rsidR="00E56B12" w:rsidRDefault="00E56B12" w:rsidP="00E56B12">
      <w:pPr>
        <w:spacing w:line="360" w:lineRule="auto"/>
        <w:rPr>
          <w:rFonts w:ascii="Arial Narrow" w:hAnsi="Arial Narrow"/>
          <w:color w:val="800000"/>
          <w:sz w:val="22"/>
        </w:rPr>
      </w:pPr>
    </w:p>
    <w:p w:rsidR="00FA0468" w:rsidRDefault="00FA0468" w:rsidP="00E56B12">
      <w:pPr>
        <w:spacing w:line="360" w:lineRule="auto"/>
        <w:rPr>
          <w:rFonts w:ascii="Arial Narrow" w:hAnsi="Arial Narrow"/>
          <w:color w:val="800000"/>
          <w:sz w:val="22"/>
        </w:rPr>
      </w:pPr>
    </w:p>
    <w:p w:rsidR="00FA0468" w:rsidRPr="008646F6" w:rsidRDefault="00FA0468" w:rsidP="00E56B12">
      <w:pPr>
        <w:spacing w:line="360" w:lineRule="auto"/>
        <w:rPr>
          <w:rFonts w:ascii="Arial Narrow" w:hAnsi="Arial Narrow"/>
          <w:color w:val="800000"/>
          <w:sz w:val="22"/>
        </w:rPr>
      </w:pPr>
    </w:p>
    <w:p w:rsidR="00AC3A5F" w:rsidRDefault="00AC3A5F" w:rsidP="00AC3A5F">
      <w:pPr>
        <w:jc w:val="center"/>
        <w:rPr>
          <w:rFonts w:ascii="Arial Narrow" w:hAnsi="Arial Narrow"/>
          <w:color w:val="3366FF"/>
          <w:sz w:val="48"/>
        </w:rPr>
      </w:pPr>
      <w:r>
        <w:rPr>
          <w:rFonts w:ascii="Arial Narrow" w:hAnsi="Arial Narrow"/>
          <w:b/>
          <w:sz w:val="48"/>
        </w:rPr>
        <w:t xml:space="preserve">PHASE APD </w:t>
      </w:r>
    </w:p>
    <w:p w:rsidR="00AC3A5F" w:rsidRPr="00030505" w:rsidRDefault="00AC3A5F" w:rsidP="00AC3A5F">
      <w:pPr>
        <w:jc w:val="center"/>
        <w:rPr>
          <w:rFonts w:ascii="Arial Narrow" w:hAnsi="Arial Narrow"/>
          <w:color w:val="3366FF"/>
          <w:sz w:val="48"/>
        </w:rPr>
      </w:pPr>
      <w:r>
        <w:rPr>
          <w:rFonts w:ascii="Arial Narrow" w:hAnsi="Arial Narrow"/>
          <w:color w:val="3366FF"/>
        </w:rPr>
        <w:t xml:space="preserve">APD amendé, du </w:t>
      </w:r>
      <w:r w:rsidRPr="00205A70">
        <w:rPr>
          <w:rFonts w:ascii="Arial Narrow" w:hAnsi="Arial Narrow"/>
          <w:color w:val="3366FF"/>
        </w:rPr>
        <w:t xml:space="preserve"> 24 avril 2013</w:t>
      </w:r>
    </w:p>
    <w:p w:rsidR="00AC3A5F" w:rsidRPr="00F94652" w:rsidRDefault="00AC3A5F" w:rsidP="00AC3A5F">
      <w:pPr>
        <w:spacing w:line="360" w:lineRule="auto"/>
        <w:rPr>
          <w:rFonts w:ascii="Arial Narrow" w:hAnsi="Arial Narrow"/>
          <w:color w:val="000000"/>
          <w:sz w:val="22"/>
          <w:lang w:val="en-US"/>
        </w:rPr>
      </w:pPr>
    </w:p>
    <w:p w:rsidR="00FA0468" w:rsidRDefault="00FA0468" w:rsidP="00E56B12">
      <w:pPr>
        <w:spacing w:line="360" w:lineRule="auto"/>
        <w:rPr>
          <w:rFonts w:ascii="Arial Narrow" w:hAnsi="Arial Narrow"/>
          <w:color w:val="800000"/>
          <w:sz w:val="22"/>
        </w:rPr>
      </w:pPr>
    </w:p>
    <w:p w:rsidR="00FA0468" w:rsidRDefault="00FA0468" w:rsidP="00FA0468">
      <w:pPr>
        <w:autoSpaceDE w:val="0"/>
        <w:autoSpaceDN w:val="0"/>
        <w:adjustRightInd w:val="0"/>
        <w:ind w:left="109" w:right="-20"/>
        <w:jc w:val="left"/>
        <w:rPr>
          <w:rFonts w:ascii="Times New Roman" w:hAnsi="Times New Roman"/>
        </w:rPr>
      </w:pPr>
      <w:r>
        <w:rPr>
          <w:rFonts w:ascii="Times New Roman" w:hAnsi="Times New Roman"/>
          <w:noProof/>
          <w:sz w:val="24"/>
          <w:szCs w:val="24"/>
        </w:rPr>
        <w:drawing>
          <wp:inline distT="0" distB="0" distL="0" distR="0">
            <wp:extent cx="5852160" cy="391985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52160" cy="3919855"/>
                    </a:xfrm>
                    <a:prstGeom prst="rect">
                      <a:avLst/>
                    </a:prstGeom>
                    <a:noFill/>
                    <a:ln w="9525">
                      <a:noFill/>
                      <a:miter lim="800000"/>
                      <a:headEnd/>
                      <a:tailEnd/>
                    </a:ln>
                  </pic:spPr>
                </pic:pic>
              </a:graphicData>
            </a:graphic>
          </wp:inline>
        </w:drawing>
      </w:r>
    </w:p>
    <w:p w:rsidR="00FA0468" w:rsidRDefault="00FA0468" w:rsidP="00E56B12">
      <w:pPr>
        <w:spacing w:line="360" w:lineRule="auto"/>
        <w:rPr>
          <w:rFonts w:ascii="Arial Narrow" w:hAnsi="Arial Narrow"/>
          <w:color w:val="800000"/>
          <w:sz w:val="22"/>
        </w:rPr>
      </w:pPr>
    </w:p>
    <w:p w:rsidR="00E56B12" w:rsidRPr="008646F6" w:rsidRDefault="00E56B12" w:rsidP="00E56B12">
      <w:pPr>
        <w:spacing w:line="360" w:lineRule="auto"/>
        <w:rPr>
          <w:rFonts w:ascii="Arial Narrow" w:hAnsi="Arial Narrow"/>
          <w:color w:val="800000"/>
          <w:sz w:val="22"/>
          <w:lang w:val="en-US"/>
        </w:rPr>
      </w:pPr>
    </w:p>
    <w:p w:rsidR="00E56B12" w:rsidRPr="008646F6" w:rsidRDefault="00E56B12" w:rsidP="00E56B12">
      <w:pPr>
        <w:spacing w:line="360" w:lineRule="auto"/>
        <w:rPr>
          <w:rFonts w:ascii="Arial Narrow" w:hAnsi="Arial Narrow"/>
          <w:color w:val="000000"/>
          <w:sz w:val="22"/>
          <w:lang w:val="en-US"/>
        </w:rPr>
      </w:pPr>
    </w:p>
    <w:p w:rsidR="00E56B12" w:rsidRPr="008646F6" w:rsidRDefault="00E56B12" w:rsidP="00E56B12">
      <w:pPr>
        <w:spacing w:line="360" w:lineRule="auto"/>
        <w:rPr>
          <w:rFonts w:ascii="Arial Narrow" w:hAnsi="Arial Narrow"/>
          <w:color w:val="000000"/>
          <w:sz w:val="22"/>
          <w:lang w:val="en-US"/>
        </w:rPr>
      </w:pPr>
    </w:p>
    <w:p w:rsidR="00E56B12" w:rsidRPr="005658BF" w:rsidRDefault="00E56B12" w:rsidP="00E56B12">
      <w:pPr>
        <w:spacing w:line="360" w:lineRule="auto"/>
        <w:jc w:val="center"/>
        <w:rPr>
          <w:rFonts w:ascii="Arial Narrow" w:hAnsi="Arial Narrow"/>
          <w:b/>
          <w:sz w:val="32"/>
          <w:szCs w:val="32"/>
        </w:rPr>
      </w:pPr>
      <w:r w:rsidRPr="005658BF">
        <w:rPr>
          <w:rFonts w:ascii="Arial Narrow" w:hAnsi="Arial Narrow"/>
          <w:b/>
          <w:sz w:val="32"/>
          <w:szCs w:val="32"/>
        </w:rPr>
        <w:t>LOT 02 : GROS OEUVRE</w:t>
      </w:r>
    </w:p>
    <w:p w:rsidR="00E56B12" w:rsidRDefault="00E56B12">
      <w:pPr>
        <w:jc w:val="left"/>
        <w:rPr>
          <w:rFonts w:cs="Arial"/>
          <w:sz w:val="22"/>
        </w:rPr>
      </w:pPr>
    </w:p>
    <w:p w:rsidR="005658BF" w:rsidRDefault="005658BF">
      <w:pPr>
        <w:jc w:val="left"/>
        <w:rPr>
          <w:rFonts w:cs="Arial"/>
          <w:sz w:val="22"/>
        </w:rPr>
      </w:pPr>
    </w:p>
    <w:p w:rsidR="00E56B12" w:rsidRDefault="00E56B12">
      <w:pPr>
        <w:jc w:val="left"/>
        <w:rPr>
          <w:rFonts w:cs="Arial"/>
          <w:sz w:val="22"/>
        </w:rPr>
      </w:pPr>
    </w:p>
    <w:p w:rsidR="00E56B12" w:rsidRDefault="00E56B12">
      <w:pPr>
        <w:jc w:val="left"/>
        <w:rPr>
          <w:rFonts w:cs="Arial"/>
          <w:sz w:val="22"/>
        </w:rPr>
      </w:pPr>
    </w:p>
    <w:p w:rsidR="00E56B12" w:rsidRDefault="00E56B12">
      <w:pPr>
        <w:jc w:val="left"/>
        <w:rPr>
          <w:rFonts w:cs="Arial"/>
          <w:sz w:val="22"/>
        </w:rPr>
        <w:sectPr w:rsidR="00E56B12">
          <w:headerReference w:type="default" r:id="rId9"/>
          <w:footerReference w:type="default" r:id="rId10"/>
          <w:headerReference w:type="first" r:id="rId11"/>
          <w:footerReference w:type="first" r:id="rId12"/>
          <w:pgSz w:w="11906" w:h="16838" w:code="9"/>
          <w:pgMar w:top="851" w:right="1134" w:bottom="737" w:left="1134" w:header="720" w:footer="720" w:gutter="0"/>
          <w:cols w:space="720"/>
          <w:titlePg/>
        </w:sectPr>
      </w:pPr>
    </w:p>
    <w:p w:rsidR="008A1908" w:rsidRDefault="008A1908">
      <w:pPr>
        <w:pStyle w:val="Titre"/>
        <w:rPr>
          <w:rFonts w:ascii="Arial" w:hAnsi="Arial" w:cs="Arial"/>
        </w:rPr>
      </w:pPr>
      <w:r>
        <w:rPr>
          <w:rFonts w:ascii="Arial" w:hAnsi="Arial" w:cs="Arial"/>
        </w:rPr>
        <w:lastRenderedPageBreak/>
        <w:t>SOMMAIRE</w:t>
      </w:r>
    </w:p>
    <w:p w:rsidR="008A1908" w:rsidRDefault="008A1908">
      <w:pPr>
        <w:pStyle w:val="Notedebasdepage"/>
        <w:rPr>
          <w:rFonts w:ascii="Arial" w:hAnsi="Arial" w:cs="Arial"/>
        </w:rPr>
      </w:pPr>
    </w:p>
    <w:p w:rsidR="007F2633" w:rsidRPr="00B44202" w:rsidRDefault="007F2633">
      <w:pPr>
        <w:pStyle w:val="TM1"/>
        <w:tabs>
          <w:tab w:val="right" w:leader="dot" w:pos="9345"/>
        </w:tabs>
        <w:rPr>
          <w:rFonts w:ascii="Arial" w:hAnsi="Arial" w:cs="Arial"/>
        </w:rPr>
      </w:pPr>
    </w:p>
    <w:p w:rsidR="00AC3A5F" w:rsidRDefault="00DB2A09">
      <w:pPr>
        <w:pStyle w:val="TM1"/>
        <w:tabs>
          <w:tab w:val="left" w:pos="400"/>
          <w:tab w:val="right" w:leader="dot" w:pos="9345"/>
        </w:tabs>
        <w:rPr>
          <w:rFonts w:asciiTheme="minorHAnsi" w:eastAsiaTheme="minorEastAsia" w:hAnsiTheme="minorHAnsi" w:cstheme="minorBidi"/>
          <w:b w:val="0"/>
          <w:bCs w:val="0"/>
          <w:caps w:val="0"/>
          <w:noProof/>
          <w:sz w:val="22"/>
          <w:szCs w:val="22"/>
        </w:rPr>
      </w:pPr>
      <w:r w:rsidRPr="00DB2A09">
        <w:rPr>
          <w:rFonts w:ascii="Arial" w:hAnsi="Arial" w:cs="Arial"/>
        </w:rPr>
        <w:fldChar w:fldCharType="begin"/>
      </w:r>
      <w:r w:rsidR="00CB4553" w:rsidRPr="00B44202">
        <w:rPr>
          <w:rFonts w:ascii="Arial" w:hAnsi="Arial" w:cs="Arial"/>
        </w:rPr>
        <w:instrText xml:space="preserve"> TOC \o "1-3" \h \z \u </w:instrText>
      </w:r>
      <w:r w:rsidRPr="00DB2A09">
        <w:rPr>
          <w:rFonts w:ascii="Arial" w:hAnsi="Arial" w:cs="Arial"/>
        </w:rPr>
        <w:fldChar w:fldCharType="separate"/>
      </w:r>
      <w:hyperlink w:anchor="_Toc355124165" w:history="1">
        <w:r w:rsidR="00AC3A5F" w:rsidRPr="00B63238">
          <w:rPr>
            <w:rStyle w:val="Lienhypertexte"/>
            <w:noProof/>
          </w:rPr>
          <w:t>1</w:t>
        </w:r>
        <w:r w:rsidR="00AC3A5F">
          <w:rPr>
            <w:rFonts w:asciiTheme="minorHAnsi" w:eastAsiaTheme="minorEastAsia" w:hAnsiTheme="minorHAnsi" w:cstheme="minorBidi"/>
            <w:b w:val="0"/>
            <w:bCs w:val="0"/>
            <w:caps w:val="0"/>
            <w:noProof/>
            <w:sz w:val="22"/>
            <w:szCs w:val="22"/>
          </w:rPr>
          <w:tab/>
        </w:r>
        <w:r w:rsidR="00AC3A5F" w:rsidRPr="00B63238">
          <w:rPr>
            <w:rStyle w:val="Lienhypertexte"/>
            <w:noProof/>
          </w:rPr>
          <w:t>Specifications generales</w:t>
        </w:r>
        <w:r w:rsidR="00AC3A5F">
          <w:rPr>
            <w:noProof/>
            <w:webHidden/>
          </w:rPr>
          <w:tab/>
        </w:r>
        <w:r>
          <w:rPr>
            <w:noProof/>
            <w:webHidden/>
          </w:rPr>
          <w:fldChar w:fldCharType="begin"/>
        </w:r>
        <w:r w:rsidR="00AC3A5F">
          <w:rPr>
            <w:noProof/>
            <w:webHidden/>
          </w:rPr>
          <w:instrText xml:space="preserve"> PAGEREF _Toc355124165 \h </w:instrText>
        </w:r>
        <w:r>
          <w:rPr>
            <w:noProof/>
            <w:webHidden/>
          </w:rPr>
        </w:r>
        <w:r>
          <w:rPr>
            <w:noProof/>
            <w:webHidden/>
          </w:rPr>
          <w:fldChar w:fldCharType="separate"/>
        </w:r>
        <w:r w:rsidR="001D0BED">
          <w:rPr>
            <w:noProof/>
            <w:webHidden/>
          </w:rPr>
          <w:t>4</w:t>
        </w:r>
        <w:r>
          <w:rPr>
            <w:noProof/>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166" w:history="1">
        <w:r w:rsidR="00AC3A5F" w:rsidRPr="00B63238">
          <w:rPr>
            <w:rStyle w:val="Lienhypertexte"/>
          </w:rPr>
          <w:t>1.1</w:t>
        </w:r>
        <w:r w:rsidR="00AC3A5F">
          <w:rPr>
            <w:rFonts w:asciiTheme="minorHAnsi" w:eastAsiaTheme="minorEastAsia" w:hAnsiTheme="minorHAnsi" w:cstheme="minorBidi"/>
            <w:caps w:val="0"/>
            <w:sz w:val="22"/>
            <w:szCs w:val="22"/>
          </w:rPr>
          <w:tab/>
        </w:r>
        <w:r w:rsidR="00AC3A5F" w:rsidRPr="00B63238">
          <w:rPr>
            <w:rStyle w:val="Lienhypertexte"/>
          </w:rPr>
          <w:t>Présentation du projet</w:t>
        </w:r>
        <w:r w:rsidR="00AC3A5F">
          <w:rPr>
            <w:webHidden/>
          </w:rPr>
          <w:tab/>
        </w:r>
        <w:r>
          <w:rPr>
            <w:webHidden/>
          </w:rPr>
          <w:fldChar w:fldCharType="begin"/>
        </w:r>
        <w:r w:rsidR="00AC3A5F">
          <w:rPr>
            <w:webHidden/>
          </w:rPr>
          <w:instrText xml:space="preserve"> PAGEREF _Toc355124166 \h </w:instrText>
        </w:r>
        <w:r>
          <w:rPr>
            <w:webHidden/>
          </w:rPr>
        </w:r>
        <w:r>
          <w:rPr>
            <w:webHidden/>
          </w:rPr>
          <w:fldChar w:fldCharType="separate"/>
        </w:r>
        <w:r w:rsidR="001D0BED">
          <w:rPr>
            <w:webHidden/>
          </w:rPr>
          <w:t>4</w:t>
        </w:r>
        <w:r>
          <w:rPr>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167" w:history="1">
        <w:r w:rsidR="00AC3A5F" w:rsidRPr="00B63238">
          <w:rPr>
            <w:rStyle w:val="Lienhypertexte"/>
          </w:rPr>
          <w:t>1.2</w:t>
        </w:r>
        <w:r w:rsidR="00AC3A5F">
          <w:rPr>
            <w:rFonts w:asciiTheme="minorHAnsi" w:eastAsiaTheme="minorEastAsia" w:hAnsiTheme="minorHAnsi" w:cstheme="minorBidi"/>
            <w:caps w:val="0"/>
            <w:sz w:val="22"/>
            <w:szCs w:val="22"/>
          </w:rPr>
          <w:tab/>
        </w:r>
        <w:r w:rsidR="00AC3A5F" w:rsidRPr="00B63238">
          <w:rPr>
            <w:rStyle w:val="Lienhypertexte"/>
          </w:rPr>
          <w:t>ETENDUE DES TRAVAUX</w:t>
        </w:r>
        <w:r w:rsidR="00AC3A5F">
          <w:rPr>
            <w:webHidden/>
          </w:rPr>
          <w:tab/>
        </w:r>
        <w:r>
          <w:rPr>
            <w:webHidden/>
          </w:rPr>
          <w:fldChar w:fldCharType="begin"/>
        </w:r>
        <w:r w:rsidR="00AC3A5F">
          <w:rPr>
            <w:webHidden/>
          </w:rPr>
          <w:instrText xml:space="preserve"> PAGEREF _Toc355124167 \h </w:instrText>
        </w:r>
        <w:r>
          <w:rPr>
            <w:webHidden/>
          </w:rPr>
        </w:r>
        <w:r>
          <w:rPr>
            <w:webHidden/>
          </w:rPr>
          <w:fldChar w:fldCharType="separate"/>
        </w:r>
        <w:r w:rsidR="001D0BED">
          <w:rPr>
            <w:webHidden/>
          </w:rPr>
          <w:t>4</w:t>
        </w:r>
        <w:r>
          <w:rPr>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168" w:history="1">
        <w:r w:rsidR="00AC3A5F" w:rsidRPr="00B63238">
          <w:rPr>
            <w:rStyle w:val="Lienhypertexte"/>
          </w:rPr>
          <w:t>1.3</w:t>
        </w:r>
        <w:r w:rsidR="00AC3A5F">
          <w:rPr>
            <w:rFonts w:asciiTheme="minorHAnsi" w:eastAsiaTheme="minorEastAsia" w:hAnsiTheme="minorHAnsi" w:cstheme="minorBidi"/>
            <w:caps w:val="0"/>
            <w:sz w:val="22"/>
            <w:szCs w:val="22"/>
          </w:rPr>
          <w:tab/>
        </w:r>
        <w:r w:rsidR="00AC3A5F" w:rsidRPr="00B63238">
          <w:rPr>
            <w:rStyle w:val="Lienhypertexte"/>
          </w:rPr>
          <w:t>Precisions importantes</w:t>
        </w:r>
        <w:r w:rsidR="00AC3A5F">
          <w:rPr>
            <w:webHidden/>
          </w:rPr>
          <w:tab/>
        </w:r>
        <w:r>
          <w:rPr>
            <w:webHidden/>
          </w:rPr>
          <w:fldChar w:fldCharType="begin"/>
        </w:r>
        <w:r w:rsidR="00AC3A5F">
          <w:rPr>
            <w:webHidden/>
          </w:rPr>
          <w:instrText xml:space="preserve"> PAGEREF _Toc355124168 \h </w:instrText>
        </w:r>
        <w:r>
          <w:rPr>
            <w:webHidden/>
          </w:rPr>
        </w:r>
        <w:r>
          <w:rPr>
            <w:webHidden/>
          </w:rPr>
          <w:fldChar w:fldCharType="separate"/>
        </w:r>
        <w:r w:rsidR="001D0BED">
          <w:rPr>
            <w:webHidden/>
          </w:rPr>
          <w:t>5</w:t>
        </w:r>
        <w:r>
          <w:rPr>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169" w:history="1">
        <w:r w:rsidR="00AC3A5F" w:rsidRPr="00B63238">
          <w:rPr>
            <w:rStyle w:val="Lienhypertexte"/>
          </w:rPr>
          <w:t>1.4</w:t>
        </w:r>
        <w:r w:rsidR="00AC3A5F">
          <w:rPr>
            <w:rFonts w:asciiTheme="minorHAnsi" w:eastAsiaTheme="minorEastAsia" w:hAnsiTheme="minorHAnsi" w:cstheme="minorBidi"/>
            <w:caps w:val="0"/>
            <w:sz w:val="22"/>
            <w:szCs w:val="22"/>
          </w:rPr>
          <w:tab/>
        </w:r>
        <w:r w:rsidR="00AC3A5F" w:rsidRPr="00B63238">
          <w:rPr>
            <w:rStyle w:val="Lienhypertexte"/>
          </w:rPr>
          <w:t>Hypotheses de calculs</w:t>
        </w:r>
        <w:r w:rsidR="00AC3A5F">
          <w:rPr>
            <w:webHidden/>
          </w:rPr>
          <w:tab/>
        </w:r>
        <w:r>
          <w:rPr>
            <w:webHidden/>
          </w:rPr>
          <w:fldChar w:fldCharType="begin"/>
        </w:r>
        <w:r w:rsidR="00AC3A5F">
          <w:rPr>
            <w:webHidden/>
          </w:rPr>
          <w:instrText xml:space="preserve"> PAGEREF _Toc355124169 \h </w:instrText>
        </w:r>
        <w:r>
          <w:rPr>
            <w:webHidden/>
          </w:rPr>
        </w:r>
        <w:r>
          <w:rPr>
            <w:webHidden/>
          </w:rPr>
          <w:fldChar w:fldCharType="separate"/>
        </w:r>
        <w:r w:rsidR="001D0BED">
          <w:rPr>
            <w:webHidden/>
          </w:rPr>
          <w:t>6</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0" w:history="1">
        <w:r w:rsidR="00AC3A5F" w:rsidRPr="00B63238">
          <w:rPr>
            <w:rStyle w:val="Lienhypertexte"/>
          </w:rPr>
          <w:t>1.4.1</w:t>
        </w:r>
        <w:r w:rsidR="00AC3A5F">
          <w:rPr>
            <w:rFonts w:asciiTheme="minorHAnsi" w:eastAsiaTheme="minorEastAsia" w:hAnsiTheme="minorHAnsi" w:cstheme="minorBidi"/>
            <w:iCs w:val="0"/>
            <w:sz w:val="22"/>
            <w:szCs w:val="22"/>
          </w:rPr>
          <w:tab/>
        </w:r>
        <w:r w:rsidR="00AC3A5F" w:rsidRPr="00B63238">
          <w:rPr>
            <w:rStyle w:val="Lienhypertexte"/>
          </w:rPr>
          <w:t>Règles de calculs retenues</w:t>
        </w:r>
        <w:r w:rsidR="00AC3A5F">
          <w:rPr>
            <w:webHidden/>
          </w:rPr>
          <w:tab/>
        </w:r>
        <w:r>
          <w:rPr>
            <w:webHidden/>
          </w:rPr>
          <w:fldChar w:fldCharType="begin"/>
        </w:r>
        <w:r w:rsidR="00AC3A5F">
          <w:rPr>
            <w:webHidden/>
          </w:rPr>
          <w:instrText xml:space="preserve"> PAGEREF _Toc355124170 \h </w:instrText>
        </w:r>
        <w:r>
          <w:rPr>
            <w:webHidden/>
          </w:rPr>
        </w:r>
        <w:r>
          <w:rPr>
            <w:webHidden/>
          </w:rPr>
          <w:fldChar w:fldCharType="separate"/>
        </w:r>
        <w:r w:rsidR="001D0BED">
          <w:rPr>
            <w:webHidden/>
          </w:rPr>
          <w:t>6</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1" w:history="1">
        <w:r w:rsidR="00AC3A5F" w:rsidRPr="00B63238">
          <w:rPr>
            <w:rStyle w:val="Lienhypertexte"/>
          </w:rPr>
          <w:t>1.4.2</w:t>
        </w:r>
        <w:r w:rsidR="00AC3A5F">
          <w:rPr>
            <w:rFonts w:asciiTheme="minorHAnsi" w:eastAsiaTheme="minorEastAsia" w:hAnsiTheme="minorHAnsi" w:cstheme="minorBidi"/>
            <w:iCs w:val="0"/>
            <w:sz w:val="22"/>
            <w:szCs w:val="22"/>
          </w:rPr>
          <w:tab/>
        </w:r>
        <w:r w:rsidR="00AC3A5F" w:rsidRPr="00B63238">
          <w:rPr>
            <w:rStyle w:val="Lienhypertexte"/>
          </w:rPr>
          <w:t>Catégorie de durée d’utilisation du projet</w:t>
        </w:r>
        <w:r w:rsidR="00AC3A5F">
          <w:rPr>
            <w:webHidden/>
          </w:rPr>
          <w:tab/>
        </w:r>
        <w:r>
          <w:rPr>
            <w:webHidden/>
          </w:rPr>
          <w:fldChar w:fldCharType="begin"/>
        </w:r>
        <w:r w:rsidR="00AC3A5F">
          <w:rPr>
            <w:webHidden/>
          </w:rPr>
          <w:instrText xml:space="preserve"> PAGEREF _Toc355124171 \h </w:instrText>
        </w:r>
        <w:r>
          <w:rPr>
            <w:webHidden/>
          </w:rPr>
        </w:r>
        <w:r>
          <w:rPr>
            <w:webHidden/>
          </w:rPr>
          <w:fldChar w:fldCharType="separate"/>
        </w:r>
        <w:r w:rsidR="001D0BED">
          <w:rPr>
            <w:webHidden/>
          </w:rPr>
          <w:t>6</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2" w:history="1">
        <w:r w:rsidR="00AC3A5F" w:rsidRPr="00B63238">
          <w:rPr>
            <w:rStyle w:val="Lienhypertexte"/>
          </w:rPr>
          <w:t>1.4.3</w:t>
        </w:r>
        <w:r w:rsidR="00AC3A5F">
          <w:rPr>
            <w:rFonts w:asciiTheme="minorHAnsi" w:eastAsiaTheme="minorEastAsia" w:hAnsiTheme="minorHAnsi" w:cstheme="minorBidi"/>
            <w:iCs w:val="0"/>
            <w:sz w:val="22"/>
            <w:szCs w:val="22"/>
          </w:rPr>
          <w:tab/>
        </w:r>
        <w:r w:rsidR="00AC3A5F" w:rsidRPr="00B63238">
          <w:rPr>
            <w:rStyle w:val="Lienhypertexte"/>
          </w:rPr>
          <w:t>Caractéristiques des bétons et enrobages minimaux</w:t>
        </w:r>
        <w:r w:rsidR="00AC3A5F">
          <w:rPr>
            <w:webHidden/>
          </w:rPr>
          <w:tab/>
        </w:r>
        <w:r>
          <w:rPr>
            <w:webHidden/>
          </w:rPr>
          <w:fldChar w:fldCharType="begin"/>
        </w:r>
        <w:r w:rsidR="00AC3A5F">
          <w:rPr>
            <w:webHidden/>
          </w:rPr>
          <w:instrText xml:space="preserve"> PAGEREF _Toc355124172 \h </w:instrText>
        </w:r>
        <w:r>
          <w:rPr>
            <w:webHidden/>
          </w:rPr>
        </w:r>
        <w:r>
          <w:rPr>
            <w:webHidden/>
          </w:rPr>
          <w:fldChar w:fldCharType="separate"/>
        </w:r>
        <w:r w:rsidR="001D0BED">
          <w:rPr>
            <w:webHidden/>
          </w:rPr>
          <w:t>6</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3" w:history="1">
        <w:r w:rsidR="00AC3A5F" w:rsidRPr="00B63238">
          <w:rPr>
            <w:rStyle w:val="Lienhypertexte"/>
          </w:rPr>
          <w:t>1.4.4</w:t>
        </w:r>
        <w:r w:rsidR="00AC3A5F">
          <w:rPr>
            <w:rFonts w:asciiTheme="minorHAnsi" w:eastAsiaTheme="minorEastAsia" w:hAnsiTheme="minorHAnsi" w:cstheme="minorBidi"/>
            <w:iCs w:val="0"/>
            <w:sz w:val="22"/>
            <w:szCs w:val="22"/>
          </w:rPr>
          <w:tab/>
        </w:r>
        <w:r w:rsidR="00AC3A5F" w:rsidRPr="00B63238">
          <w:rPr>
            <w:rStyle w:val="Lienhypertexte"/>
          </w:rPr>
          <w:t>Aciers pour béton</w:t>
        </w:r>
        <w:r w:rsidR="00AC3A5F">
          <w:rPr>
            <w:webHidden/>
          </w:rPr>
          <w:tab/>
        </w:r>
        <w:r>
          <w:rPr>
            <w:webHidden/>
          </w:rPr>
          <w:fldChar w:fldCharType="begin"/>
        </w:r>
        <w:r w:rsidR="00AC3A5F">
          <w:rPr>
            <w:webHidden/>
          </w:rPr>
          <w:instrText xml:space="preserve"> PAGEREF _Toc355124173 \h </w:instrText>
        </w:r>
        <w:r>
          <w:rPr>
            <w:webHidden/>
          </w:rPr>
        </w:r>
        <w:r>
          <w:rPr>
            <w:webHidden/>
          </w:rPr>
          <w:fldChar w:fldCharType="separate"/>
        </w:r>
        <w:r w:rsidR="001D0BED">
          <w:rPr>
            <w:webHidden/>
          </w:rPr>
          <w:t>7</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4" w:history="1">
        <w:r w:rsidR="00AC3A5F" w:rsidRPr="00B63238">
          <w:rPr>
            <w:rStyle w:val="Lienhypertexte"/>
          </w:rPr>
          <w:t>1.4.5</w:t>
        </w:r>
        <w:r w:rsidR="00AC3A5F">
          <w:rPr>
            <w:rFonts w:asciiTheme="minorHAnsi" w:eastAsiaTheme="minorEastAsia" w:hAnsiTheme="minorHAnsi" w:cstheme="minorBidi"/>
            <w:iCs w:val="0"/>
            <w:sz w:val="22"/>
            <w:szCs w:val="22"/>
          </w:rPr>
          <w:tab/>
        </w:r>
        <w:r w:rsidR="00AC3A5F" w:rsidRPr="00B63238">
          <w:rPr>
            <w:rStyle w:val="Lienhypertexte"/>
          </w:rPr>
          <w:t>Hypothèses Géotechniques</w:t>
        </w:r>
        <w:r w:rsidR="00AC3A5F">
          <w:rPr>
            <w:webHidden/>
          </w:rPr>
          <w:tab/>
        </w:r>
        <w:r>
          <w:rPr>
            <w:webHidden/>
          </w:rPr>
          <w:fldChar w:fldCharType="begin"/>
        </w:r>
        <w:r w:rsidR="00AC3A5F">
          <w:rPr>
            <w:webHidden/>
          </w:rPr>
          <w:instrText xml:space="preserve"> PAGEREF _Toc355124174 \h </w:instrText>
        </w:r>
        <w:r>
          <w:rPr>
            <w:webHidden/>
          </w:rPr>
        </w:r>
        <w:r>
          <w:rPr>
            <w:webHidden/>
          </w:rPr>
          <w:fldChar w:fldCharType="separate"/>
        </w:r>
        <w:r w:rsidR="001D0BED">
          <w:rPr>
            <w:webHidden/>
          </w:rPr>
          <w:t>7</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5" w:history="1">
        <w:r w:rsidR="00AC3A5F" w:rsidRPr="00B63238">
          <w:rPr>
            <w:rStyle w:val="Lienhypertexte"/>
          </w:rPr>
          <w:t>1.4.6</w:t>
        </w:r>
        <w:r w:rsidR="00AC3A5F">
          <w:rPr>
            <w:rFonts w:asciiTheme="minorHAnsi" w:eastAsiaTheme="minorEastAsia" w:hAnsiTheme="minorHAnsi" w:cstheme="minorBidi"/>
            <w:iCs w:val="0"/>
            <w:sz w:val="22"/>
            <w:szCs w:val="22"/>
          </w:rPr>
          <w:tab/>
        </w:r>
        <w:r w:rsidR="00AC3A5F" w:rsidRPr="00B63238">
          <w:rPr>
            <w:rStyle w:val="Lienhypertexte"/>
          </w:rPr>
          <w:t>Charges permanentes</w:t>
        </w:r>
        <w:r w:rsidR="00AC3A5F">
          <w:rPr>
            <w:webHidden/>
          </w:rPr>
          <w:tab/>
        </w:r>
        <w:r>
          <w:rPr>
            <w:webHidden/>
          </w:rPr>
          <w:fldChar w:fldCharType="begin"/>
        </w:r>
        <w:r w:rsidR="00AC3A5F">
          <w:rPr>
            <w:webHidden/>
          </w:rPr>
          <w:instrText xml:space="preserve"> PAGEREF _Toc355124175 \h </w:instrText>
        </w:r>
        <w:r>
          <w:rPr>
            <w:webHidden/>
          </w:rPr>
        </w:r>
        <w:r>
          <w:rPr>
            <w:webHidden/>
          </w:rPr>
          <w:fldChar w:fldCharType="separate"/>
        </w:r>
        <w:r w:rsidR="001D0BED">
          <w:rPr>
            <w:webHidden/>
          </w:rPr>
          <w:t>8</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6" w:history="1">
        <w:r w:rsidR="00AC3A5F" w:rsidRPr="00B63238">
          <w:rPr>
            <w:rStyle w:val="Lienhypertexte"/>
          </w:rPr>
          <w:t>1.4.7</w:t>
        </w:r>
        <w:r w:rsidR="00AC3A5F">
          <w:rPr>
            <w:rFonts w:asciiTheme="minorHAnsi" w:eastAsiaTheme="minorEastAsia" w:hAnsiTheme="minorHAnsi" w:cstheme="minorBidi"/>
            <w:iCs w:val="0"/>
            <w:sz w:val="22"/>
            <w:szCs w:val="22"/>
          </w:rPr>
          <w:tab/>
        </w:r>
        <w:r w:rsidR="00AC3A5F" w:rsidRPr="00B63238">
          <w:rPr>
            <w:rStyle w:val="Lienhypertexte"/>
          </w:rPr>
          <w:t>Charges d’exploitation</w:t>
        </w:r>
        <w:r w:rsidR="00AC3A5F">
          <w:rPr>
            <w:webHidden/>
          </w:rPr>
          <w:tab/>
        </w:r>
        <w:r>
          <w:rPr>
            <w:webHidden/>
          </w:rPr>
          <w:fldChar w:fldCharType="begin"/>
        </w:r>
        <w:r w:rsidR="00AC3A5F">
          <w:rPr>
            <w:webHidden/>
          </w:rPr>
          <w:instrText xml:space="preserve"> PAGEREF _Toc355124176 \h </w:instrText>
        </w:r>
        <w:r>
          <w:rPr>
            <w:webHidden/>
          </w:rPr>
        </w:r>
        <w:r>
          <w:rPr>
            <w:webHidden/>
          </w:rPr>
          <w:fldChar w:fldCharType="separate"/>
        </w:r>
        <w:r w:rsidR="001D0BED">
          <w:rPr>
            <w:webHidden/>
          </w:rPr>
          <w:t>8</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7" w:history="1">
        <w:r w:rsidR="00AC3A5F" w:rsidRPr="00B63238">
          <w:rPr>
            <w:rStyle w:val="Lienhypertexte"/>
          </w:rPr>
          <w:t>1.4.8</w:t>
        </w:r>
        <w:r w:rsidR="00AC3A5F">
          <w:rPr>
            <w:rFonts w:asciiTheme="minorHAnsi" w:eastAsiaTheme="minorEastAsia" w:hAnsiTheme="minorHAnsi" w:cstheme="minorBidi"/>
            <w:iCs w:val="0"/>
            <w:sz w:val="22"/>
            <w:szCs w:val="22"/>
          </w:rPr>
          <w:tab/>
        </w:r>
        <w:r w:rsidR="00AC3A5F" w:rsidRPr="00B63238">
          <w:rPr>
            <w:rStyle w:val="Lienhypertexte"/>
          </w:rPr>
          <w:t>Charges climatiques</w:t>
        </w:r>
        <w:r w:rsidR="00AC3A5F">
          <w:rPr>
            <w:webHidden/>
          </w:rPr>
          <w:tab/>
        </w:r>
        <w:r>
          <w:rPr>
            <w:webHidden/>
          </w:rPr>
          <w:fldChar w:fldCharType="begin"/>
        </w:r>
        <w:r w:rsidR="00AC3A5F">
          <w:rPr>
            <w:webHidden/>
          </w:rPr>
          <w:instrText xml:space="preserve"> PAGEREF _Toc355124177 \h </w:instrText>
        </w:r>
        <w:r>
          <w:rPr>
            <w:webHidden/>
          </w:rPr>
        </w:r>
        <w:r>
          <w:rPr>
            <w:webHidden/>
          </w:rPr>
          <w:fldChar w:fldCharType="separate"/>
        </w:r>
        <w:r w:rsidR="001D0BED">
          <w:rPr>
            <w:webHidden/>
          </w:rPr>
          <w:t>9</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8" w:history="1">
        <w:r w:rsidR="00AC3A5F" w:rsidRPr="00B63238">
          <w:rPr>
            <w:rStyle w:val="Lienhypertexte"/>
          </w:rPr>
          <w:t>1.4.9</w:t>
        </w:r>
        <w:r w:rsidR="00AC3A5F">
          <w:rPr>
            <w:rFonts w:asciiTheme="minorHAnsi" w:eastAsiaTheme="minorEastAsia" w:hAnsiTheme="minorHAnsi" w:cstheme="minorBidi"/>
            <w:iCs w:val="0"/>
            <w:sz w:val="22"/>
            <w:szCs w:val="22"/>
          </w:rPr>
          <w:tab/>
        </w:r>
        <w:r w:rsidR="00AC3A5F" w:rsidRPr="00B63238">
          <w:rPr>
            <w:rStyle w:val="Lienhypertexte"/>
          </w:rPr>
          <w:t>Sismicité</w:t>
        </w:r>
        <w:r w:rsidR="00AC3A5F">
          <w:rPr>
            <w:webHidden/>
          </w:rPr>
          <w:tab/>
        </w:r>
        <w:r>
          <w:rPr>
            <w:webHidden/>
          </w:rPr>
          <w:fldChar w:fldCharType="begin"/>
        </w:r>
        <w:r w:rsidR="00AC3A5F">
          <w:rPr>
            <w:webHidden/>
          </w:rPr>
          <w:instrText xml:space="preserve"> PAGEREF _Toc355124178 \h </w:instrText>
        </w:r>
        <w:r>
          <w:rPr>
            <w:webHidden/>
          </w:rPr>
        </w:r>
        <w:r>
          <w:rPr>
            <w:webHidden/>
          </w:rPr>
          <w:fldChar w:fldCharType="separate"/>
        </w:r>
        <w:r w:rsidR="001D0BED">
          <w:rPr>
            <w:webHidden/>
          </w:rPr>
          <w:t>9</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79" w:history="1">
        <w:r w:rsidR="00AC3A5F" w:rsidRPr="00B63238">
          <w:rPr>
            <w:rStyle w:val="Lienhypertexte"/>
          </w:rPr>
          <w:t>1.4.10</w:t>
        </w:r>
        <w:r w:rsidR="00AC3A5F">
          <w:rPr>
            <w:rFonts w:asciiTheme="minorHAnsi" w:eastAsiaTheme="minorEastAsia" w:hAnsiTheme="minorHAnsi" w:cstheme="minorBidi"/>
            <w:iCs w:val="0"/>
            <w:sz w:val="22"/>
            <w:szCs w:val="22"/>
          </w:rPr>
          <w:tab/>
        </w:r>
        <w:r w:rsidR="00AC3A5F" w:rsidRPr="00B63238">
          <w:rPr>
            <w:rStyle w:val="Lienhypertexte"/>
          </w:rPr>
          <w:t>Comportement au feu</w:t>
        </w:r>
        <w:r w:rsidR="00AC3A5F">
          <w:rPr>
            <w:webHidden/>
          </w:rPr>
          <w:tab/>
        </w:r>
        <w:r>
          <w:rPr>
            <w:webHidden/>
          </w:rPr>
          <w:fldChar w:fldCharType="begin"/>
        </w:r>
        <w:r w:rsidR="00AC3A5F">
          <w:rPr>
            <w:webHidden/>
          </w:rPr>
          <w:instrText xml:space="preserve"> PAGEREF _Toc355124179 \h </w:instrText>
        </w:r>
        <w:r>
          <w:rPr>
            <w:webHidden/>
          </w:rPr>
        </w:r>
        <w:r>
          <w:rPr>
            <w:webHidden/>
          </w:rPr>
          <w:fldChar w:fldCharType="separate"/>
        </w:r>
        <w:r w:rsidR="001D0BED">
          <w:rPr>
            <w:webHidden/>
          </w:rPr>
          <w:t>9</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80" w:history="1">
        <w:r w:rsidR="00AC3A5F" w:rsidRPr="00B63238">
          <w:rPr>
            <w:rStyle w:val="Lienhypertexte"/>
          </w:rPr>
          <w:t>1.4.11</w:t>
        </w:r>
        <w:r w:rsidR="00AC3A5F">
          <w:rPr>
            <w:rFonts w:asciiTheme="minorHAnsi" w:eastAsiaTheme="minorEastAsia" w:hAnsiTheme="minorHAnsi" w:cstheme="minorBidi"/>
            <w:iCs w:val="0"/>
            <w:sz w:val="22"/>
            <w:szCs w:val="22"/>
          </w:rPr>
          <w:tab/>
        </w:r>
        <w:r w:rsidR="00AC3A5F" w:rsidRPr="00B63238">
          <w:rPr>
            <w:rStyle w:val="Lienhypertexte"/>
          </w:rPr>
          <w:t>Limites des déformations</w:t>
        </w:r>
        <w:r w:rsidR="00AC3A5F">
          <w:rPr>
            <w:webHidden/>
          </w:rPr>
          <w:tab/>
        </w:r>
        <w:r>
          <w:rPr>
            <w:webHidden/>
          </w:rPr>
          <w:fldChar w:fldCharType="begin"/>
        </w:r>
        <w:r w:rsidR="00AC3A5F">
          <w:rPr>
            <w:webHidden/>
          </w:rPr>
          <w:instrText xml:space="preserve"> PAGEREF _Toc355124180 \h </w:instrText>
        </w:r>
        <w:r>
          <w:rPr>
            <w:webHidden/>
          </w:rPr>
        </w:r>
        <w:r>
          <w:rPr>
            <w:webHidden/>
          </w:rPr>
          <w:fldChar w:fldCharType="separate"/>
        </w:r>
        <w:r w:rsidR="001D0BED">
          <w:rPr>
            <w:webHidden/>
          </w:rPr>
          <w:t>9</w:t>
        </w:r>
        <w:r>
          <w:rPr>
            <w:webHidden/>
          </w:rPr>
          <w:fldChar w:fldCharType="end"/>
        </w:r>
      </w:hyperlink>
    </w:p>
    <w:p w:rsidR="00AC3A5F" w:rsidRDefault="00DB2A09">
      <w:pPr>
        <w:pStyle w:val="TM1"/>
        <w:tabs>
          <w:tab w:val="left" w:pos="400"/>
          <w:tab w:val="right" w:leader="dot" w:pos="9345"/>
        </w:tabs>
        <w:rPr>
          <w:rFonts w:asciiTheme="minorHAnsi" w:eastAsiaTheme="minorEastAsia" w:hAnsiTheme="minorHAnsi" w:cstheme="minorBidi"/>
          <w:b w:val="0"/>
          <w:bCs w:val="0"/>
          <w:caps w:val="0"/>
          <w:noProof/>
          <w:sz w:val="22"/>
          <w:szCs w:val="22"/>
        </w:rPr>
      </w:pPr>
      <w:hyperlink w:anchor="_Toc355124181" w:history="1">
        <w:r w:rsidR="00AC3A5F" w:rsidRPr="00B63238">
          <w:rPr>
            <w:rStyle w:val="Lienhypertexte"/>
            <w:noProof/>
          </w:rPr>
          <w:t>2</w:t>
        </w:r>
        <w:r w:rsidR="00AC3A5F">
          <w:rPr>
            <w:rFonts w:asciiTheme="minorHAnsi" w:eastAsiaTheme="minorEastAsia" w:hAnsiTheme="minorHAnsi" w:cstheme="minorBidi"/>
            <w:b w:val="0"/>
            <w:bCs w:val="0"/>
            <w:caps w:val="0"/>
            <w:noProof/>
            <w:sz w:val="22"/>
            <w:szCs w:val="22"/>
          </w:rPr>
          <w:tab/>
        </w:r>
        <w:r w:rsidR="00AC3A5F" w:rsidRPr="00B63238">
          <w:rPr>
            <w:rStyle w:val="Lienhypertexte"/>
            <w:noProof/>
          </w:rPr>
          <w:t>SPECIFICATIONS TECHNIQUES GENERALES</w:t>
        </w:r>
        <w:r w:rsidR="00AC3A5F">
          <w:rPr>
            <w:noProof/>
            <w:webHidden/>
          </w:rPr>
          <w:tab/>
        </w:r>
        <w:r>
          <w:rPr>
            <w:noProof/>
            <w:webHidden/>
          </w:rPr>
          <w:fldChar w:fldCharType="begin"/>
        </w:r>
        <w:r w:rsidR="00AC3A5F">
          <w:rPr>
            <w:noProof/>
            <w:webHidden/>
          </w:rPr>
          <w:instrText xml:space="preserve"> PAGEREF _Toc355124181 \h </w:instrText>
        </w:r>
        <w:r>
          <w:rPr>
            <w:noProof/>
            <w:webHidden/>
          </w:rPr>
        </w:r>
        <w:r>
          <w:rPr>
            <w:noProof/>
            <w:webHidden/>
          </w:rPr>
          <w:fldChar w:fldCharType="separate"/>
        </w:r>
        <w:r w:rsidR="001D0BED">
          <w:rPr>
            <w:noProof/>
            <w:webHidden/>
          </w:rPr>
          <w:t>10</w:t>
        </w:r>
        <w:r>
          <w:rPr>
            <w:noProof/>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182" w:history="1">
        <w:r w:rsidR="00AC3A5F" w:rsidRPr="00B63238">
          <w:rPr>
            <w:rStyle w:val="Lienhypertexte"/>
          </w:rPr>
          <w:t>2.1</w:t>
        </w:r>
        <w:r w:rsidR="00AC3A5F">
          <w:rPr>
            <w:rFonts w:asciiTheme="minorHAnsi" w:eastAsiaTheme="minorEastAsia" w:hAnsiTheme="minorHAnsi" w:cstheme="minorBidi"/>
            <w:caps w:val="0"/>
            <w:sz w:val="22"/>
            <w:szCs w:val="22"/>
          </w:rPr>
          <w:tab/>
        </w:r>
        <w:r w:rsidR="00AC3A5F" w:rsidRPr="00B63238">
          <w:rPr>
            <w:rStyle w:val="Lienhypertexte"/>
          </w:rPr>
          <w:t>DOMAINE D’APPLICATION</w:t>
        </w:r>
        <w:r w:rsidR="00AC3A5F">
          <w:rPr>
            <w:webHidden/>
          </w:rPr>
          <w:tab/>
        </w:r>
        <w:r>
          <w:rPr>
            <w:webHidden/>
          </w:rPr>
          <w:fldChar w:fldCharType="begin"/>
        </w:r>
        <w:r w:rsidR="00AC3A5F">
          <w:rPr>
            <w:webHidden/>
          </w:rPr>
          <w:instrText xml:space="preserve"> PAGEREF _Toc355124182 \h </w:instrText>
        </w:r>
        <w:r>
          <w:rPr>
            <w:webHidden/>
          </w:rPr>
        </w:r>
        <w:r>
          <w:rPr>
            <w:webHidden/>
          </w:rPr>
          <w:fldChar w:fldCharType="separate"/>
        </w:r>
        <w:r w:rsidR="001D0BED">
          <w:rPr>
            <w:webHidden/>
          </w:rPr>
          <w:t>10</w:t>
        </w:r>
        <w:r>
          <w:rPr>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183" w:history="1">
        <w:r w:rsidR="00AC3A5F" w:rsidRPr="00B63238">
          <w:rPr>
            <w:rStyle w:val="Lienhypertexte"/>
          </w:rPr>
          <w:t>2.2</w:t>
        </w:r>
        <w:r w:rsidR="00AC3A5F">
          <w:rPr>
            <w:rFonts w:asciiTheme="minorHAnsi" w:eastAsiaTheme="minorEastAsia" w:hAnsiTheme="minorHAnsi" w:cstheme="minorBidi"/>
            <w:caps w:val="0"/>
            <w:sz w:val="22"/>
            <w:szCs w:val="22"/>
          </w:rPr>
          <w:tab/>
        </w:r>
        <w:r w:rsidR="00AC3A5F" w:rsidRPr="00B63238">
          <w:rPr>
            <w:rStyle w:val="Lienhypertexte"/>
          </w:rPr>
          <w:t>TEXTES REGLEMENTAIRES</w:t>
        </w:r>
        <w:r w:rsidR="00AC3A5F">
          <w:rPr>
            <w:webHidden/>
          </w:rPr>
          <w:tab/>
        </w:r>
        <w:r>
          <w:rPr>
            <w:webHidden/>
          </w:rPr>
          <w:fldChar w:fldCharType="begin"/>
        </w:r>
        <w:r w:rsidR="00AC3A5F">
          <w:rPr>
            <w:webHidden/>
          </w:rPr>
          <w:instrText xml:space="preserve"> PAGEREF _Toc355124183 \h </w:instrText>
        </w:r>
        <w:r>
          <w:rPr>
            <w:webHidden/>
          </w:rPr>
        </w:r>
        <w:r>
          <w:rPr>
            <w:webHidden/>
          </w:rPr>
          <w:fldChar w:fldCharType="separate"/>
        </w:r>
        <w:r w:rsidR="001D0BED">
          <w:rPr>
            <w:webHidden/>
          </w:rPr>
          <w:t>10</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84" w:history="1">
        <w:r w:rsidR="00AC3A5F" w:rsidRPr="00B63238">
          <w:rPr>
            <w:rStyle w:val="Lienhypertexte"/>
          </w:rPr>
          <w:t>2.2.1</w:t>
        </w:r>
        <w:r w:rsidR="00AC3A5F">
          <w:rPr>
            <w:rFonts w:asciiTheme="minorHAnsi" w:eastAsiaTheme="minorEastAsia" w:hAnsiTheme="minorHAnsi" w:cstheme="minorBidi"/>
            <w:iCs w:val="0"/>
            <w:sz w:val="22"/>
            <w:szCs w:val="22"/>
          </w:rPr>
          <w:tab/>
        </w:r>
        <w:r w:rsidR="00AC3A5F" w:rsidRPr="00B63238">
          <w:rPr>
            <w:rStyle w:val="Lienhypertexte"/>
          </w:rPr>
          <w:t>DTU et normes</w:t>
        </w:r>
        <w:r w:rsidR="00AC3A5F">
          <w:rPr>
            <w:webHidden/>
          </w:rPr>
          <w:tab/>
        </w:r>
        <w:r>
          <w:rPr>
            <w:webHidden/>
          </w:rPr>
          <w:fldChar w:fldCharType="begin"/>
        </w:r>
        <w:r w:rsidR="00AC3A5F">
          <w:rPr>
            <w:webHidden/>
          </w:rPr>
          <w:instrText xml:space="preserve"> PAGEREF _Toc355124184 \h </w:instrText>
        </w:r>
        <w:r>
          <w:rPr>
            <w:webHidden/>
          </w:rPr>
        </w:r>
        <w:r>
          <w:rPr>
            <w:webHidden/>
          </w:rPr>
          <w:fldChar w:fldCharType="separate"/>
        </w:r>
        <w:r w:rsidR="001D0BED">
          <w:rPr>
            <w:webHidden/>
          </w:rPr>
          <w:t>10</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85" w:history="1">
        <w:r w:rsidR="00AC3A5F" w:rsidRPr="00B63238">
          <w:rPr>
            <w:rStyle w:val="Lienhypertexte"/>
          </w:rPr>
          <w:t>2.2.2</w:t>
        </w:r>
        <w:r w:rsidR="00AC3A5F">
          <w:rPr>
            <w:rFonts w:asciiTheme="minorHAnsi" w:eastAsiaTheme="minorEastAsia" w:hAnsiTheme="minorHAnsi" w:cstheme="minorBidi"/>
            <w:iCs w:val="0"/>
            <w:sz w:val="22"/>
            <w:szCs w:val="22"/>
          </w:rPr>
          <w:tab/>
        </w:r>
        <w:r w:rsidR="00AC3A5F" w:rsidRPr="00B63238">
          <w:rPr>
            <w:rStyle w:val="Lienhypertexte"/>
          </w:rPr>
          <w:t>Gestion du compte prorata</w:t>
        </w:r>
        <w:r w:rsidR="00AC3A5F">
          <w:rPr>
            <w:webHidden/>
          </w:rPr>
          <w:tab/>
        </w:r>
        <w:r>
          <w:rPr>
            <w:webHidden/>
          </w:rPr>
          <w:fldChar w:fldCharType="begin"/>
        </w:r>
        <w:r w:rsidR="00AC3A5F">
          <w:rPr>
            <w:webHidden/>
          </w:rPr>
          <w:instrText xml:space="preserve"> PAGEREF _Toc355124185 \h </w:instrText>
        </w:r>
        <w:r>
          <w:rPr>
            <w:webHidden/>
          </w:rPr>
        </w:r>
        <w:r>
          <w:rPr>
            <w:webHidden/>
          </w:rPr>
          <w:fldChar w:fldCharType="separate"/>
        </w:r>
        <w:r w:rsidR="001D0BED">
          <w:rPr>
            <w:webHidden/>
          </w:rPr>
          <w:t>10</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86" w:history="1">
        <w:r w:rsidR="00AC3A5F" w:rsidRPr="00B63238">
          <w:rPr>
            <w:rStyle w:val="Lienhypertexte"/>
          </w:rPr>
          <w:t>2.2.3</w:t>
        </w:r>
        <w:r w:rsidR="00AC3A5F">
          <w:rPr>
            <w:rFonts w:asciiTheme="minorHAnsi" w:eastAsiaTheme="minorEastAsia" w:hAnsiTheme="minorHAnsi" w:cstheme="minorBidi"/>
            <w:iCs w:val="0"/>
            <w:sz w:val="22"/>
            <w:szCs w:val="22"/>
          </w:rPr>
          <w:tab/>
        </w:r>
        <w:r w:rsidR="00AC3A5F" w:rsidRPr="00B63238">
          <w:rPr>
            <w:rStyle w:val="Lienhypertexte"/>
          </w:rPr>
          <w:t>Protection et sécurité</w:t>
        </w:r>
        <w:r w:rsidR="00AC3A5F">
          <w:rPr>
            <w:webHidden/>
          </w:rPr>
          <w:tab/>
        </w:r>
        <w:r>
          <w:rPr>
            <w:webHidden/>
          </w:rPr>
          <w:fldChar w:fldCharType="begin"/>
        </w:r>
        <w:r w:rsidR="00AC3A5F">
          <w:rPr>
            <w:webHidden/>
          </w:rPr>
          <w:instrText xml:space="preserve"> PAGEREF _Toc355124186 \h </w:instrText>
        </w:r>
        <w:r>
          <w:rPr>
            <w:webHidden/>
          </w:rPr>
        </w:r>
        <w:r>
          <w:rPr>
            <w:webHidden/>
          </w:rPr>
          <w:fldChar w:fldCharType="separate"/>
        </w:r>
        <w:r w:rsidR="001D0BED">
          <w:rPr>
            <w:webHidden/>
          </w:rPr>
          <w:t>11</w:t>
        </w:r>
        <w:r>
          <w:rPr>
            <w:webHidden/>
          </w:rPr>
          <w:fldChar w:fldCharType="end"/>
        </w:r>
      </w:hyperlink>
    </w:p>
    <w:p w:rsidR="00AC3A5F" w:rsidRDefault="00DB2A09">
      <w:pPr>
        <w:pStyle w:val="TM1"/>
        <w:tabs>
          <w:tab w:val="left" w:pos="400"/>
          <w:tab w:val="right" w:leader="dot" w:pos="9345"/>
        </w:tabs>
        <w:rPr>
          <w:rFonts w:asciiTheme="minorHAnsi" w:eastAsiaTheme="minorEastAsia" w:hAnsiTheme="minorHAnsi" w:cstheme="minorBidi"/>
          <w:b w:val="0"/>
          <w:bCs w:val="0"/>
          <w:caps w:val="0"/>
          <w:noProof/>
          <w:sz w:val="22"/>
          <w:szCs w:val="22"/>
        </w:rPr>
      </w:pPr>
      <w:hyperlink w:anchor="_Toc355124187" w:history="1">
        <w:r w:rsidR="00AC3A5F" w:rsidRPr="00B63238">
          <w:rPr>
            <w:rStyle w:val="Lienhypertexte"/>
            <w:noProof/>
          </w:rPr>
          <w:t>3</w:t>
        </w:r>
        <w:r w:rsidR="00AC3A5F">
          <w:rPr>
            <w:rFonts w:asciiTheme="minorHAnsi" w:eastAsiaTheme="minorEastAsia" w:hAnsiTheme="minorHAnsi" w:cstheme="minorBidi"/>
            <w:b w:val="0"/>
            <w:bCs w:val="0"/>
            <w:caps w:val="0"/>
            <w:noProof/>
            <w:sz w:val="22"/>
            <w:szCs w:val="22"/>
          </w:rPr>
          <w:tab/>
        </w:r>
        <w:r w:rsidR="00AC3A5F" w:rsidRPr="00B63238">
          <w:rPr>
            <w:rStyle w:val="Lienhypertexte"/>
            <w:noProof/>
          </w:rPr>
          <w:t>DESCRIPTION DES OUVRAGES</w:t>
        </w:r>
        <w:r w:rsidR="00AC3A5F">
          <w:rPr>
            <w:noProof/>
            <w:webHidden/>
          </w:rPr>
          <w:tab/>
        </w:r>
        <w:r>
          <w:rPr>
            <w:noProof/>
            <w:webHidden/>
          </w:rPr>
          <w:fldChar w:fldCharType="begin"/>
        </w:r>
        <w:r w:rsidR="00AC3A5F">
          <w:rPr>
            <w:noProof/>
            <w:webHidden/>
          </w:rPr>
          <w:instrText xml:space="preserve"> PAGEREF _Toc355124187 \h </w:instrText>
        </w:r>
        <w:r>
          <w:rPr>
            <w:noProof/>
            <w:webHidden/>
          </w:rPr>
        </w:r>
        <w:r>
          <w:rPr>
            <w:noProof/>
            <w:webHidden/>
          </w:rPr>
          <w:fldChar w:fldCharType="separate"/>
        </w:r>
        <w:r w:rsidR="001D0BED">
          <w:rPr>
            <w:noProof/>
            <w:webHidden/>
          </w:rPr>
          <w:t>12</w:t>
        </w:r>
        <w:r>
          <w:rPr>
            <w:noProof/>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188" w:history="1">
        <w:r w:rsidR="00AC3A5F" w:rsidRPr="00B63238">
          <w:rPr>
            <w:rStyle w:val="Lienhypertexte"/>
          </w:rPr>
          <w:t>3.1</w:t>
        </w:r>
        <w:r w:rsidR="00AC3A5F">
          <w:rPr>
            <w:rFonts w:asciiTheme="minorHAnsi" w:eastAsiaTheme="minorEastAsia" w:hAnsiTheme="minorHAnsi" w:cstheme="minorBidi"/>
            <w:caps w:val="0"/>
            <w:sz w:val="22"/>
            <w:szCs w:val="22"/>
          </w:rPr>
          <w:tab/>
        </w:r>
        <w:r w:rsidR="00AC3A5F" w:rsidRPr="00B63238">
          <w:rPr>
            <w:rStyle w:val="Lienhypertexte"/>
          </w:rPr>
          <w:t>Installation de chantier</w:t>
        </w:r>
        <w:r w:rsidR="00AC3A5F">
          <w:rPr>
            <w:webHidden/>
          </w:rPr>
          <w:tab/>
        </w:r>
        <w:r>
          <w:rPr>
            <w:webHidden/>
          </w:rPr>
          <w:fldChar w:fldCharType="begin"/>
        </w:r>
        <w:r w:rsidR="00AC3A5F">
          <w:rPr>
            <w:webHidden/>
          </w:rPr>
          <w:instrText xml:space="preserve"> PAGEREF _Toc355124188 \h </w:instrText>
        </w:r>
        <w:r>
          <w:rPr>
            <w:webHidden/>
          </w:rPr>
        </w:r>
        <w:r>
          <w:rPr>
            <w:webHidden/>
          </w:rPr>
          <w:fldChar w:fldCharType="separate"/>
        </w:r>
        <w:r w:rsidR="001D0BED">
          <w:rPr>
            <w:webHidden/>
          </w:rPr>
          <w:t>12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89" w:history="1">
        <w:r w:rsidR="00AC3A5F" w:rsidRPr="00B63238">
          <w:rPr>
            <w:rStyle w:val="Lienhypertexte"/>
          </w:rPr>
          <w:t>3.1.1</w:t>
        </w:r>
        <w:r w:rsidR="00AC3A5F">
          <w:rPr>
            <w:rFonts w:asciiTheme="minorHAnsi" w:eastAsiaTheme="minorEastAsia" w:hAnsiTheme="minorHAnsi" w:cstheme="minorBidi"/>
            <w:iCs w:val="0"/>
            <w:sz w:val="22"/>
            <w:szCs w:val="22"/>
          </w:rPr>
          <w:tab/>
        </w:r>
        <w:r w:rsidR="00AC3A5F" w:rsidRPr="00B63238">
          <w:rPr>
            <w:rStyle w:val="Lienhypertexte"/>
          </w:rPr>
          <w:t>Travaux préparatoires</w:t>
        </w:r>
        <w:r w:rsidR="00AC3A5F">
          <w:rPr>
            <w:webHidden/>
          </w:rPr>
          <w:tab/>
        </w:r>
        <w:r>
          <w:rPr>
            <w:webHidden/>
          </w:rPr>
          <w:fldChar w:fldCharType="begin"/>
        </w:r>
        <w:r w:rsidR="00AC3A5F">
          <w:rPr>
            <w:webHidden/>
          </w:rPr>
          <w:instrText xml:space="preserve"> PAGEREF _Toc355124189 \h </w:instrText>
        </w:r>
        <w:r>
          <w:rPr>
            <w:webHidden/>
          </w:rPr>
        </w:r>
        <w:r>
          <w:rPr>
            <w:webHidden/>
          </w:rPr>
          <w:fldChar w:fldCharType="separate"/>
        </w:r>
        <w:r w:rsidR="001D0BED">
          <w:rPr>
            <w:webHidden/>
          </w:rPr>
          <w:t>12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90" w:history="1">
        <w:r w:rsidR="00AC3A5F" w:rsidRPr="00B63238">
          <w:rPr>
            <w:rStyle w:val="Lienhypertexte"/>
          </w:rPr>
          <w:t>3.1.2</w:t>
        </w:r>
        <w:r w:rsidR="00AC3A5F">
          <w:rPr>
            <w:rFonts w:asciiTheme="minorHAnsi" w:eastAsiaTheme="minorEastAsia" w:hAnsiTheme="minorHAnsi" w:cstheme="minorBidi"/>
            <w:iCs w:val="0"/>
            <w:sz w:val="22"/>
            <w:szCs w:val="22"/>
          </w:rPr>
          <w:tab/>
        </w:r>
        <w:r w:rsidR="00AC3A5F" w:rsidRPr="00B63238">
          <w:rPr>
            <w:rStyle w:val="Lienhypertexte"/>
          </w:rPr>
          <w:t>Démarches et autorisations</w:t>
        </w:r>
        <w:r w:rsidR="00AC3A5F">
          <w:rPr>
            <w:webHidden/>
          </w:rPr>
          <w:tab/>
        </w:r>
        <w:r>
          <w:rPr>
            <w:webHidden/>
          </w:rPr>
          <w:fldChar w:fldCharType="begin"/>
        </w:r>
        <w:r w:rsidR="00AC3A5F">
          <w:rPr>
            <w:webHidden/>
          </w:rPr>
          <w:instrText xml:space="preserve"> PAGEREF _Toc355124190 \h </w:instrText>
        </w:r>
        <w:r>
          <w:rPr>
            <w:webHidden/>
          </w:rPr>
        </w:r>
        <w:r>
          <w:rPr>
            <w:webHidden/>
          </w:rPr>
          <w:fldChar w:fldCharType="separate"/>
        </w:r>
        <w:r w:rsidR="001D0BED">
          <w:rPr>
            <w:webHidden/>
          </w:rPr>
          <w:t>12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91" w:history="1">
        <w:r w:rsidR="00AC3A5F" w:rsidRPr="00B63238">
          <w:rPr>
            <w:rStyle w:val="Lienhypertexte"/>
          </w:rPr>
          <w:t>3.1.3</w:t>
        </w:r>
        <w:r w:rsidR="00AC3A5F">
          <w:rPr>
            <w:rFonts w:asciiTheme="minorHAnsi" w:eastAsiaTheme="minorEastAsia" w:hAnsiTheme="minorHAnsi" w:cstheme="minorBidi"/>
            <w:iCs w:val="0"/>
            <w:sz w:val="22"/>
            <w:szCs w:val="22"/>
          </w:rPr>
          <w:tab/>
        </w:r>
        <w:r w:rsidR="00AC3A5F" w:rsidRPr="00B63238">
          <w:rPr>
            <w:rStyle w:val="Lienhypertexte"/>
          </w:rPr>
          <w:t>Etat des lieux</w:t>
        </w:r>
        <w:r w:rsidR="00AC3A5F">
          <w:rPr>
            <w:webHidden/>
          </w:rPr>
          <w:tab/>
        </w:r>
        <w:r>
          <w:rPr>
            <w:webHidden/>
          </w:rPr>
          <w:fldChar w:fldCharType="begin"/>
        </w:r>
        <w:r w:rsidR="00AC3A5F">
          <w:rPr>
            <w:webHidden/>
          </w:rPr>
          <w:instrText xml:space="preserve"> PAGEREF _Toc355124191 \h </w:instrText>
        </w:r>
        <w:r>
          <w:rPr>
            <w:webHidden/>
          </w:rPr>
        </w:r>
        <w:r>
          <w:rPr>
            <w:webHidden/>
          </w:rPr>
          <w:fldChar w:fldCharType="separate"/>
        </w:r>
        <w:r w:rsidR="001D0BED">
          <w:rPr>
            <w:webHidden/>
          </w:rPr>
          <w:t>12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92" w:history="1">
        <w:r w:rsidR="00AC3A5F" w:rsidRPr="00B63238">
          <w:rPr>
            <w:rStyle w:val="Lienhypertexte"/>
          </w:rPr>
          <w:t>3.1.4</w:t>
        </w:r>
        <w:r w:rsidR="00AC3A5F">
          <w:rPr>
            <w:rFonts w:asciiTheme="minorHAnsi" w:eastAsiaTheme="minorEastAsia" w:hAnsiTheme="minorHAnsi" w:cstheme="minorBidi"/>
            <w:iCs w:val="0"/>
            <w:sz w:val="22"/>
            <w:szCs w:val="22"/>
          </w:rPr>
          <w:tab/>
        </w:r>
        <w:r w:rsidR="00AC3A5F" w:rsidRPr="00B63238">
          <w:rPr>
            <w:rStyle w:val="Lienhypertexte"/>
          </w:rPr>
          <w:t>Plan d’installation de chantier</w:t>
        </w:r>
        <w:r w:rsidR="00AC3A5F">
          <w:rPr>
            <w:webHidden/>
          </w:rPr>
          <w:tab/>
        </w:r>
        <w:r>
          <w:rPr>
            <w:webHidden/>
          </w:rPr>
          <w:fldChar w:fldCharType="begin"/>
        </w:r>
        <w:r w:rsidR="00AC3A5F">
          <w:rPr>
            <w:webHidden/>
          </w:rPr>
          <w:instrText xml:space="preserve"> PAGEREF _Toc355124192 \h </w:instrText>
        </w:r>
        <w:r>
          <w:rPr>
            <w:webHidden/>
          </w:rPr>
        </w:r>
        <w:r>
          <w:rPr>
            <w:webHidden/>
          </w:rPr>
          <w:fldChar w:fldCharType="separate"/>
        </w:r>
        <w:r w:rsidR="001D0BED">
          <w:rPr>
            <w:webHidden/>
          </w:rPr>
          <w:t>12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93" w:history="1">
        <w:r w:rsidR="00AC3A5F" w:rsidRPr="00B63238">
          <w:rPr>
            <w:rStyle w:val="Lienhypertexte"/>
          </w:rPr>
          <w:t>3.1.5</w:t>
        </w:r>
        <w:r w:rsidR="00AC3A5F">
          <w:rPr>
            <w:rFonts w:asciiTheme="minorHAnsi" w:eastAsiaTheme="minorEastAsia" w:hAnsiTheme="minorHAnsi" w:cstheme="minorBidi"/>
            <w:iCs w:val="0"/>
            <w:sz w:val="22"/>
            <w:szCs w:val="22"/>
          </w:rPr>
          <w:tab/>
        </w:r>
        <w:r w:rsidR="00AC3A5F" w:rsidRPr="00B63238">
          <w:rPr>
            <w:rStyle w:val="Lienhypertexte"/>
          </w:rPr>
          <w:t>Installation de chantier</w:t>
        </w:r>
        <w:r w:rsidR="00AC3A5F">
          <w:rPr>
            <w:webHidden/>
          </w:rPr>
          <w:tab/>
        </w:r>
        <w:r>
          <w:rPr>
            <w:webHidden/>
          </w:rPr>
          <w:fldChar w:fldCharType="begin"/>
        </w:r>
        <w:r w:rsidR="00AC3A5F">
          <w:rPr>
            <w:webHidden/>
          </w:rPr>
          <w:instrText xml:space="preserve"> PAGEREF _Toc355124193 \h </w:instrText>
        </w:r>
        <w:r>
          <w:rPr>
            <w:webHidden/>
          </w:rPr>
        </w:r>
        <w:r>
          <w:rPr>
            <w:webHidden/>
          </w:rPr>
          <w:fldChar w:fldCharType="separate"/>
        </w:r>
        <w:r w:rsidR="001D0BED">
          <w:rPr>
            <w:webHidden/>
          </w:rPr>
          <w:t>12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94" w:history="1">
        <w:r w:rsidR="00AC3A5F" w:rsidRPr="00B63238">
          <w:rPr>
            <w:rStyle w:val="Lienhypertexte"/>
          </w:rPr>
          <w:t>3.1.6</w:t>
        </w:r>
        <w:r w:rsidR="00AC3A5F">
          <w:rPr>
            <w:rFonts w:asciiTheme="minorHAnsi" w:eastAsiaTheme="minorEastAsia" w:hAnsiTheme="minorHAnsi" w:cstheme="minorBidi"/>
            <w:iCs w:val="0"/>
            <w:sz w:val="22"/>
            <w:szCs w:val="22"/>
          </w:rPr>
          <w:tab/>
        </w:r>
        <w:r w:rsidR="00AC3A5F" w:rsidRPr="00B63238">
          <w:rPr>
            <w:rStyle w:val="Lienhypertexte"/>
          </w:rPr>
          <w:t>Clôtures de chantier</w:t>
        </w:r>
        <w:r w:rsidR="00AC3A5F">
          <w:rPr>
            <w:webHidden/>
          </w:rPr>
          <w:tab/>
        </w:r>
        <w:r>
          <w:rPr>
            <w:webHidden/>
          </w:rPr>
          <w:fldChar w:fldCharType="begin"/>
        </w:r>
        <w:r w:rsidR="00AC3A5F">
          <w:rPr>
            <w:webHidden/>
          </w:rPr>
          <w:instrText xml:space="preserve"> PAGEREF _Toc355124194 \h </w:instrText>
        </w:r>
        <w:r>
          <w:rPr>
            <w:webHidden/>
          </w:rPr>
        </w:r>
        <w:r>
          <w:rPr>
            <w:webHidden/>
          </w:rPr>
          <w:fldChar w:fldCharType="separate"/>
        </w:r>
        <w:r w:rsidR="001D0BED">
          <w:rPr>
            <w:webHidden/>
          </w:rPr>
          <w:t>13</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95" w:history="1">
        <w:r w:rsidR="00AC3A5F" w:rsidRPr="00B63238">
          <w:rPr>
            <w:rStyle w:val="Lienhypertexte"/>
          </w:rPr>
          <w:t>3.1.7</w:t>
        </w:r>
        <w:r w:rsidR="00AC3A5F">
          <w:rPr>
            <w:rFonts w:asciiTheme="minorHAnsi" w:eastAsiaTheme="minorEastAsia" w:hAnsiTheme="minorHAnsi" w:cstheme="minorBidi"/>
            <w:iCs w:val="0"/>
            <w:sz w:val="22"/>
            <w:szCs w:val="22"/>
          </w:rPr>
          <w:tab/>
        </w:r>
        <w:r w:rsidR="00AC3A5F" w:rsidRPr="00B63238">
          <w:rPr>
            <w:rStyle w:val="Lienhypertexte"/>
          </w:rPr>
          <w:t>Signalétique de chantier</w:t>
        </w:r>
        <w:r w:rsidR="00AC3A5F">
          <w:rPr>
            <w:webHidden/>
          </w:rPr>
          <w:tab/>
        </w:r>
        <w:r>
          <w:rPr>
            <w:webHidden/>
          </w:rPr>
          <w:fldChar w:fldCharType="begin"/>
        </w:r>
        <w:r w:rsidR="00AC3A5F">
          <w:rPr>
            <w:webHidden/>
          </w:rPr>
          <w:instrText xml:space="preserve"> PAGEREF _Toc355124195 \h </w:instrText>
        </w:r>
        <w:r>
          <w:rPr>
            <w:webHidden/>
          </w:rPr>
        </w:r>
        <w:r>
          <w:rPr>
            <w:webHidden/>
          </w:rPr>
          <w:fldChar w:fldCharType="separate"/>
        </w:r>
        <w:r w:rsidR="001D0BED">
          <w:rPr>
            <w:webHidden/>
          </w:rPr>
          <w:t>13</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96" w:history="1">
        <w:r w:rsidR="00AC3A5F" w:rsidRPr="00B63238">
          <w:rPr>
            <w:rStyle w:val="Lienhypertexte"/>
          </w:rPr>
          <w:t>3.1.8</w:t>
        </w:r>
        <w:r w:rsidR="00AC3A5F">
          <w:rPr>
            <w:rFonts w:asciiTheme="minorHAnsi" w:eastAsiaTheme="minorEastAsia" w:hAnsiTheme="minorHAnsi" w:cstheme="minorBidi"/>
            <w:iCs w:val="0"/>
            <w:sz w:val="22"/>
            <w:szCs w:val="22"/>
          </w:rPr>
          <w:tab/>
        </w:r>
        <w:r w:rsidR="00AC3A5F" w:rsidRPr="00B63238">
          <w:rPr>
            <w:rStyle w:val="Lienhypertexte"/>
          </w:rPr>
          <w:t>Panneau de chantier</w:t>
        </w:r>
        <w:r w:rsidR="00AC3A5F">
          <w:rPr>
            <w:webHidden/>
          </w:rPr>
          <w:tab/>
        </w:r>
        <w:r>
          <w:rPr>
            <w:webHidden/>
          </w:rPr>
          <w:fldChar w:fldCharType="begin"/>
        </w:r>
        <w:r w:rsidR="00AC3A5F">
          <w:rPr>
            <w:webHidden/>
          </w:rPr>
          <w:instrText xml:space="preserve"> PAGEREF _Toc355124196 \h </w:instrText>
        </w:r>
        <w:r>
          <w:rPr>
            <w:webHidden/>
          </w:rPr>
        </w:r>
        <w:r>
          <w:rPr>
            <w:webHidden/>
          </w:rPr>
          <w:fldChar w:fldCharType="separate"/>
        </w:r>
        <w:r w:rsidR="001D0BED">
          <w:rPr>
            <w:webHidden/>
          </w:rPr>
          <w:t>14</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97" w:history="1">
        <w:r w:rsidR="00AC3A5F" w:rsidRPr="00B63238">
          <w:rPr>
            <w:rStyle w:val="Lienhypertexte"/>
          </w:rPr>
          <w:t>3.1.9</w:t>
        </w:r>
        <w:r w:rsidR="00AC3A5F">
          <w:rPr>
            <w:rFonts w:asciiTheme="minorHAnsi" w:eastAsiaTheme="minorEastAsia" w:hAnsiTheme="minorHAnsi" w:cstheme="minorBidi"/>
            <w:iCs w:val="0"/>
            <w:sz w:val="22"/>
            <w:szCs w:val="22"/>
          </w:rPr>
          <w:tab/>
        </w:r>
        <w:r w:rsidR="00AC3A5F" w:rsidRPr="00B63238">
          <w:rPr>
            <w:rStyle w:val="Lienhypertexte"/>
          </w:rPr>
          <w:t>Gestion des déchets de chantier</w:t>
        </w:r>
        <w:r w:rsidR="00AC3A5F">
          <w:rPr>
            <w:webHidden/>
          </w:rPr>
          <w:tab/>
        </w:r>
        <w:r>
          <w:rPr>
            <w:webHidden/>
          </w:rPr>
          <w:fldChar w:fldCharType="begin"/>
        </w:r>
        <w:r w:rsidR="00AC3A5F">
          <w:rPr>
            <w:webHidden/>
          </w:rPr>
          <w:instrText xml:space="preserve"> PAGEREF _Toc355124197 \h </w:instrText>
        </w:r>
        <w:r>
          <w:rPr>
            <w:webHidden/>
          </w:rPr>
        </w:r>
        <w:r>
          <w:rPr>
            <w:webHidden/>
          </w:rPr>
          <w:fldChar w:fldCharType="separate"/>
        </w:r>
        <w:r w:rsidR="001D0BED">
          <w:rPr>
            <w:webHidden/>
          </w:rPr>
          <w:t>14</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198" w:history="1">
        <w:r w:rsidR="00AC3A5F" w:rsidRPr="00B63238">
          <w:rPr>
            <w:rStyle w:val="Lienhypertexte"/>
          </w:rPr>
          <w:t>3.1.10</w:t>
        </w:r>
        <w:r w:rsidR="00AC3A5F">
          <w:rPr>
            <w:rFonts w:asciiTheme="minorHAnsi" w:eastAsiaTheme="minorEastAsia" w:hAnsiTheme="minorHAnsi" w:cstheme="minorBidi"/>
            <w:iCs w:val="0"/>
            <w:sz w:val="22"/>
            <w:szCs w:val="22"/>
          </w:rPr>
          <w:tab/>
        </w:r>
        <w:r w:rsidR="00AC3A5F" w:rsidRPr="00B63238">
          <w:rPr>
            <w:rStyle w:val="Lienhypertexte"/>
          </w:rPr>
          <w:t>Autres ouvrages suivant le PGC</w:t>
        </w:r>
        <w:r w:rsidR="00AC3A5F">
          <w:rPr>
            <w:webHidden/>
          </w:rPr>
          <w:tab/>
        </w:r>
        <w:r>
          <w:rPr>
            <w:webHidden/>
          </w:rPr>
          <w:fldChar w:fldCharType="begin"/>
        </w:r>
        <w:r w:rsidR="00AC3A5F">
          <w:rPr>
            <w:webHidden/>
          </w:rPr>
          <w:instrText xml:space="preserve"> PAGEREF _Toc355124198 \h </w:instrText>
        </w:r>
        <w:r>
          <w:rPr>
            <w:webHidden/>
          </w:rPr>
        </w:r>
        <w:r>
          <w:rPr>
            <w:webHidden/>
          </w:rPr>
          <w:fldChar w:fldCharType="separate"/>
        </w:r>
        <w:r w:rsidR="001D0BED">
          <w:rPr>
            <w:webHidden/>
          </w:rPr>
          <w:t>14</w:t>
        </w:r>
        <w:r>
          <w:rPr>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199" w:history="1">
        <w:r w:rsidR="00AC3A5F" w:rsidRPr="00B63238">
          <w:rPr>
            <w:rStyle w:val="Lienhypertexte"/>
            <w:iCs/>
          </w:rPr>
          <w:t>3.2</w:t>
        </w:r>
        <w:r w:rsidR="00AC3A5F">
          <w:rPr>
            <w:rFonts w:asciiTheme="minorHAnsi" w:eastAsiaTheme="minorEastAsia" w:hAnsiTheme="minorHAnsi" w:cstheme="minorBidi"/>
            <w:caps w:val="0"/>
            <w:sz w:val="22"/>
            <w:szCs w:val="22"/>
          </w:rPr>
          <w:tab/>
        </w:r>
        <w:r w:rsidR="00AC3A5F" w:rsidRPr="00B63238">
          <w:rPr>
            <w:rStyle w:val="Lienhypertexte"/>
            <w:iCs/>
          </w:rPr>
          <w:t>terrassements</w:t>
        </w:r>
        <w:r w:rsidR="00AC3A5F">
          <w:rPr>
            <w:webHidden/>
          </w:rPr>
          <w:tab/>
        </w:r>
        <w:r>
          <w:rPr>
            <w:webHidden/>
          </w:rPr>
          <w:fldChar w:fldCharType="begin"/>
        </w:r>
        <w:r w:rsidR="00AC3A5F">
          <w:rPr>
            <w:webHidden/>
          </w:rPr>
          <w:instrText xml:space="preserve"> PAGEREF _Toc355124199 \h </w:instrText>
        </w:r>
        <w:r>
          <w:rPr>
            <w:webHidden/>
          </w:rPr>
        </w:r>
        <w:r>
          <w:rPr>
            <w:webHidden/>
          </w:rPr>
          <w:fldChar w:fldCharType="separate"/>
        </w:r>
        <w:r w:rsidR="001D0BED">
          <w:rPr>
            <w:webHidden/>
          </w:rPr>
          <w:t>14</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00" w:history="1">
        <w:r w:rsidR="00AC3A5F" w:rsidRPr="00B63238">
          <w:rPr>
            <w:rStyle w:val="Lienhypertexte"/>
          </w:rPr>
          <w:t>3.2.1</w:t>
        </w:r>
        <w:r w:rsidR="00AC3A5F">
          <w:rPr>
            <w:rFonts w:asciiTheme="minorHAnsi" w:eastAsiaTheme="minorEastAsia" w:hAnsiTheme="minorHAnsi" w:cstheme="minorBidi"/>
            <w:iCs w:val="0"/>
            <w:sz w:val="22"/>
            <w:szCs w:val="22"/>
          </w:rPr>
          <w:tab/>
        </w:r>
        <w:r w:rsidR="00AC3A5F" w:rsidRPr="00B63238">
          <w:rPr>
            <w:rStyle w:val="Lienhypertexte"/>
          </w:rPr>
          <w:t>Fouilles en rigole</w:t>
        </w:r>
        <w:r w:rsidR="00AC3A5F">
          <w:rPr>
            <w:webHidden/>
          </w:rPr>
          <w:tab/>
        </w:r>
        <w:r>
          <w:rPr>
            <w:webHidden/>
          </w:rPr>
          <w:fldChar w:fldCharType="begin"/>
        </w:r>
        <w:r w:rsidR="00AC3A5F">
          <w:rPr>
            <w:webHidden/>
          </w:rPr>
          <w:instrText xml:space="preserve"> PAGEREF _Toc355124200 \h </w:instrText>
        </w:r>
        <w:r>
          <w:rPr>
            <w:webHidden/>
          </w:rPr>
        </w:r>
        <w:r>
          <w:rPr>
            <w:webHidden/>
          </w:rPr>
          <w:fldChar w:fldCharType="separate"/>
        </w:r>
        <w:r w:rsidR="001D0BED">
          <w:rPr>
            <w:webHidden/>
          </w:rPr>
          <w:t>14</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01" w:history="1">
        <w:r w:rsidR="00AC3A5F" w:rsidRPr="00B63238">
          <w:rPr>
            <w:rStyle w:val="Lienhypertexte"/>
          </w:rPr>
          <w:t>3.2.2</w:t>
        </w:r>
        <w:r w:rsidR="00AC3A5F">
          <w:rPr>
            <w:rFonts w:asciiTheme="minorHAnsi" w:eastAsiaTheme="minorEastAsia" w:hAnsiTheme="minorHAnsi" w:cstheme="minorBidi"/>
            <w:iCs w:val="0"/>
            <w:sz w:val="22"/>
            <w:szCs w:val="22"/>
          </w:rPr>
          <w:tab/>
        </w:r>
        <w:r w:rsidR="00AC3A5F" w:rsidRPr="00B63238">
          <w:rPr>
            <w:rStyle w:val="Lienhypertexte"/>
          </w:rPr>
          <w:t>Fouilles en trou</w:t>
        </w:r>
        <w:r w:rsidR="00AC3A5F">
          <w:rPr>
            <w:webHidden/>
          </w:rPr>
          <w:tab/>
        </w:r>
        <w:r>
          <w:rPr>
            <w:webHidden/>
          </w:rPr>
          <w:fldChar w:fldCharType="begin"/>
        </w:r>
        <w:r w:rsidR="00AC3A5F">
          <w:rPr>
            <w:webHidden/>
          </w:rPr>
          <w:instrText xml:space="preserve"> PAGEREF _Toc355124201 \h </w:instrText>
        </w:r>
        <w:r>
          <w:rPr>
            <w:webHidden/>
          </w:rPr>
        </w:r>
        <w:r>
          <w:rPr>
            <w:webHidden/>
          </w:rPr>
          <w:fldChar w:fldCharType="separate"/>
        </w:r>
        <w:r w:rsidR="001D0BED">
          <w:rPr>
            <w:webHidden/>
          </w:rPr>
          <w:t>14</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02" w:history="1">
        <w:r w:rsidR="00AC3A5F" w:rsidRPr="00B63238">
          <w:rPr>
            <w:rStyle w:val="Lienhypertexte"/>
          </w:rPr>
          <w:t>3.2.3</w:t>
        </w:r>
        <w:r w:rsidR="00AC3A5F">
          <w:rPr>
            <w:rFonts w:asciiTheme="minorHAnsi" w:eastAsiaTheme="minorEastAsia" w:hAnsiTheme="minorHAnsi" w:cstheme="minorBidi"/>
            <w:iCs w:val="0"/>
            <w:sz w:val="22"/>
            <w:szCs w:val="22"/>
          </w:rPr>
          <w:tab/>
        </w:r>
        <w:r w:rsidR="00AC3A5F" w:rsidRPr="00B63238">
          <w:rPr>
            <w:rStyle w:val="Lienhypertexte"/>
          </w:rPr>
          <w:t>Remblais des sur-largeurs de terrassement</w:t>
        </w:r>
        <w:r w:rsidR="00AC3A5F">
          <w:rPr>
            <w:webHidden/>
          </w:rPr>
          <w:tab/>
        </w:r>
        <w:r>
          <w:rPr>
            <w:webHidden/>
          </w:rPr>
          <w:fldChar w:fldCharType="begin"/>
        </w:r>
        <w:r w:rsidR="00AC3A5F">
          <w:rPr>
            <w:webHidden/>
          </w:rPr>
          <w:instrText xml:space="preserve"> PAGEREF _Toc355124202 \h </w:instrText>
        </w:r>
        <w:r>
          <w:rPr>
            <w:webHidden/>
          </w:rPr>
        </w:r>
        <w:r>
          <w:rPr>
            <w:webHidden/>
          </w:rPr>
          <w:fldChar w:fldCharType="separate"/>
        </w:r>
        <w:r w:rsidR="001D0BED">
          <w:rPr>
            <w:webHidden/>
          </w:rPr>
          <w:t>15</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03" w:history="1">
        <w:r w:rsidR="00AC3A5F" w:rsidRPr="00B63238">
          <w:rPr>
            <w:rStyle w:val="Lienhypertexte"/>
          </w:rPr>
          <w:t>3.2.4</w:t>
        </w:r>
        <w:r w:rsidR="00AC3A5F">
          <w:rPr>
            <w:rFonts w:asciiTheme="minorHAnsi" w:eastAsiaTheme="minorEastAsia" w:hAnsiTheme="minorHAnsi" w:cstheme="minorBidi"/>
            <w:iCs w:val="0"/>
            <w:sz w:val="22"/>
            <w:szCs w:val="22"/>
          </w:rPr>
          <w:tab/>
        </w:r>
        <w:r w:rsidR="00AC3A5F" w:rsidRPr="00B63238">
          <w:rPr>
            <w:rStyle w:val="Lienhypertexte"/>
          </w:rPr>
          <w:t>Circuit de terre</w:t>
        </w:r>
        <w:r w:rsidR="00AC3A5F">
          <w:rPr>
            <w:webHidden/>
          </w:rPr>
          <w:tab/>
        </w:r>
        <w:r>
          <w:rPr>
            <w:webHidden/>
          </w:rPr>
          <w:fldChar w:fldCharType="begin"/>
        </w:r>
        <w:r w:rsidR="00AC3A5F">
          <w:rPr>
            <w:webHidden/>
          </w:rPr>
          <w:instrText xml:space="preserve"> PAGEREF _Toc355124203 \h </w:instrText>
        </w:r>
        <w:r>
          <w:rPr>
            <w:webHidden/>
          </w:rPr>
        </w:r>
        <w:r>
          <w:rPr>
            <w:webHidden/>
          </w:rPr>
          <w:fldChar w:fldCharType="separate"/>
        </w:r>
        <w:r w:rsidR="001D0BED">
          <w:rPr>
            <w:webHidden/>
          </w:rPr>
          <w:t>15</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04" w:history="1">
        <w:r w:rsidR="00AC3A5F" w:rsidRPr="00B63238">
          <w:rPr>
            <w:rStyle w:val="Lienhypertexte"/>
          </w:rPr>
          <w:t>3.2.5</w:t>
        </w:r>
        <w:r w:rsidR="00AC3A5F">
          <w:rPr>
            <w:rFonts w:asciiTheme="minorHAnsi" w:eastAsiaTheme="minorEastAsia" w:hAnsiTheme="minorHAnsi" w:cstheme="minorBidi"/>
            <w:iCs w:val="0"/>
            <w:sz w:val="22"/>
            <w:szCs w:val="22"/>
          </w:rPr>
          <w:tab/>
        </w:r>
        <w:r w:rsidR="00AC3A5F" w:rsidRPr="00B63238">
          <w:rPr>
            <w:rStyle w:val="Lienhypertexte"/>
          </w:rPr>
          <w:t>Evacuation des excédents</w:t>
        </w:r>
        <w:r w:rsidR="00AC3A5F">
          <w:rPr>
            <w:webHidden/>
          </w:rPr>
          <w:tab/>
        </w:r>
        <w:r>
          <w:rPr>
            <w:webHidden/>
          </w:rPr>
          <w:fldChar w:fldCharType="begin"/>
        </w:r>
        <w:r w:rsidR="00AC3A5F">
          <w:rPr>
            <w:webHidden/>
          </w:rPr>
          <w:instrText xml:space="preserve"> PAGEREF _Toc355124204 \h </w:instrText>
        </w:r>
        <w:r>
          <w:rPr>
            <w:webHidden/>
          </w:rPr>
        </w:r>
        <w:r>
          <w:rPr>
            <w:webHidden/>
          </w:rPr>
          <w:fldChar w:fldCharType="separate"/>
        </w:r>
        <w:r w:rsidR="001D0BED">
          <w:rPr>
            <w:webHidden/>
          </w:rPr>
          <w:t>15</w:t>
        </w:r>
        <w:r>
          <w:rPr>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205" w:history="1">
        <w:r w:rsidR="00AC3A5F" w:rsidRPr="00B63238">
          <w:rPr>
            <w:rStyle w:val="Lienhypertexte"/>
          </w:rPr>
          <w:t>3.3</w:t>
        </w:r>
        <w:r w:rsidR="00AC3A5F">
          <w:rPr>
            <w:rFonts w:asciiTheme="minorHAnsi" w:eastAsiaTheme="minorEastAsia" w:hAnsiTheme="minorHAnsi" w:cstheme="minorBidi"/>
            <w:caps w:val="0"/>
            <w:sz w:val="22"/>
            <w:szCs w:val="22"/>
          </w:rPr>
          <w:tab/>
        </w:r>
        <w:r w:rsidR="00AC3A5F" w:rsidRPr="00B63238">
          <w:rPr>
            <w:rStyle w:val="Lienhypertexte"/>
          </w:rPr>
          <w:t>Fondations</w:t>
        </w:r>
        <w:r w:rsidR="00AC3A5F">
          <w:rPr>
            <w:webHidden/>
          </w:rPr>
          <w:tab/>
        </w:r>
        <w:r>
          <w:rPr>
            <w:webHidden/>
          </w:rPr>
          <w:fldChar w:fldCharType="begin"/>
        </w:r>
        <w:r w:rsidR="00AC3A5F">
          <w:rPr>
            <w:webHidden/>
          </w:rPr>
          <w:instrText xml:space="preserve"> PAGEREF _Toc355124205 \h </w:instrText>
        </w:r>
        <w:r>
          <w:rPr>
            <w:webHidden/>
          </w:rPr>
        </w:r>
        <w:r>
          <w:rPr>
            <w:webHidden/>
          </w:rPr>
          <w:fldChar w:fldCharType="separate"/>
        </w:r>
        <w:r w:rsidR="001D0BED">
          <w:rPr>
            <w:webHidden/>
          </w:rPr>
          <w:t>15</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06" w:history="1">
        <w:r w:rsidR="00AC3A5F" w:rsidRPr="00B63238">
          <w:rPr>
            <w:rStyle w:val="Lienhypertexte"/>
          </w:rPr>
          <w:t>3.3.1</w:t>
        </w:r>
        <w:r w:rsidR="00AC3A5F">
          <w:rPr>
            <w:rFonts w:asciiTheme="minorHAnsi" w:eastAsiaTheme="minorEastAsia" w:hAnsiTheme="minorHAnsi" w:cstheme="minorBidi"/>
            <w:iCs w:val="0"/>
            <w:sz w:val="22"/>
            <w:szCs w:val="22"/>
          </w:rPr>
          <w:tab/>
        </w:r>
        <w:r w:rsidR="00AC3A5F" w:rsidRPr="00B63238">
          <w:rPr>
            <w:rStyle w:val="Lienhypertexte"/>
          </w:rPr>
          <w:t>Béton de propreté</w:t>
        </w:r>
        <w:r w:rsidR="00AC3A5F">
          <w:rPr>
            <w:webHidden/>
          </w:rPr>
          <w:tab/>
        </w:r>
        <w:r>
          <w:rPr>
            <w:webHidden/>
          </w:rPr>
          <w:fldChar w:fldCharType="begin"/>
        </w:r>
        <w:r w:rsidR="00AC3A5F">
          <w:rPr>
            <w:webHidden/>
          </w:rPr>
          <w:instrText xml:space="preserve"> PAGEREF _Toc355124206 \h </w:instrText>
        </w:r>
        <w:r>
          <w:rPr>
            <w:webHidden/>
          </w:rPr>
        </w:r>
        <w:r>
          <w:rPr>
            <w:webHidden/>
          </w:rPr>
          <w:fldChar w:fldCharType="separate"/>
        </w:r>
        <w:r w:rsidR="001D0BED">
          <w:rPr>
            <w:webHidden/>
          </w:rPr>
          <w:t>15</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07" w:history="1">
        <w:r w:rsidR="00AC3A5F" w:rsidRPr="00B63238">
          <w:rPr>
            <w:rStyle w:val="Lienhypertexte"/>
          </w:rPr>
          <w:t>3.3.2</w:t>
        </w:r>
        <w:r w:rsidR="00AC3A5F">
          <w:rPr>
            <w:rFonts w:asciiTheme="minorHAnsi" w:eastAsiaTheme="minorEastAsia" w:hAnsiTheme="minorHAnsi" w:cstheme="minorBidi"/>
            <w:iCs w:val="0"/>
            <w:sz w:val="22"/>
            <w:szCs w:val="22"/>
          </w:rPr>
          <w:tab/>
        </w:r>
        <w:r w:rsidR="00AC3A5F" w:rsidRPr="00B63238">
          <w:rPr>
            <w:rStyle w:val="Lienhypertexte"/>
          </w:rPr>
          <w:t>Gros béton</w:t>
        </w:r>
        <w:r w:rsidR="00AC3A5F">
          <w:rPr>
            <w:webHidden/>
          </w:rPr>
          <w:tab/>
        </w:r>
        <w:r>
          <w:rPr>
            <w:webHidden/>
          </w:rPr>
          <w:fldChar w:fldCharType="begin"/>
        </w:r>
        <w:r w:rsidR="00AC3A5F">
          <w:rPr>
            <w:webHidden/>
          </w:rPr>
          <w:instrText xml:space="preserve"> PAGEREF _Toc355124207 \h </w:instrText>
        </w:r>
        <w:r>
          <w:rPr>
            <w:webHidden/>
          </w:rPr>
        </w:r>
        <w:r>
          <w:rPr>
            <w:webHidden/>
          </w:rPr>
          <w:fldChar w:fldCharType="separate"/>
        </w:r>
        <w:r w:rsidR="001D0BED">
          <w:rPr>
            <w:webHidden/>
          </w:rPr>
          <w:t>15</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08" w:history="1">
        <w:r w:rsidR="00AC3A5F" w:rsidRPr="00B63238">
          <w:rPr>
            <w:rStyle w:val="Lienhypertexte"/>
          </w:rPr>
          <w:t>3.3.3</w:t>
        </w:r>
        <w:r w:rsidR="00AC3A5F">
          <w:rPr>
            <w:rFonts w:asciiTheme="minorHAnsi" w:eastAsiaTheme="minorEastAsia" w:hAnsiTheme="minorHAnsi" w:cstheme="minorBidi"/>
            <w:iCs w:val="0"/>
            <w:sz w:val="22"/>
            <w:szCs w:val="22"/>
          </w:rPr>
          <w:tab/>
        </w:r>
        <w:r w:rsidR="00AC3A5F" w:rsidRPr="00B63238">
          <w:rPr>
            <w:rStyle w:val="Lienhypertexte"/>
          </w:rPr>
          <w:t>Semelles isolées</w:t>
        </w:r>
        <w:r w:rsidR="00AC3A5F">
          <w:rPr>
            <w:webHidden/>
          </w:rPr>
          <w:tab/>
        </w:r>
        <w:r>
          <w:rPr>
            <w:webHidden/>
          </w:rPr>
          <w:fldChar w:fldCharType="begin"/>
        </w:r>
        <w:r w:rsidR="00AC3A5F">
          <w:rPr>
            <w:webHidden/>
          </w:rPr>
          <w:instrText xml:space="preserve"> PAGEREF _Toc355124208 \h </w:instrText>
        </w:r>
        <w:r>
          <w:rPr>
            <w:webHidden/>
          </w:rPr>
        </w:r>
        <w:r>
          <w:rPr>
            <w:webHidden/>
          </w:rPr>
          <w:fldChar w:fldCharType="separate"/>
        </w:r>
        <w:r w:rsidR="001D0BED">
          <w:rPr>
            <w:webHidden/>
          </w:rPr>
          <w:t>16</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09" w:history="1">
        <w:r w:rsidR="00AC3A5F" w:rsidRPr="00B63238">
          <w:rPr>
            <w:rStyle w:val="Lienhypertexte"/>
          </w:rPr>
          <w:t>3.3.4</w:t>
        </w:r>
        <w:r w:rsidR="00AC3A5F">
          <w:rPr>
            <w:rFonts w:asciiTheme="minorHAnsi" w:eastAsiaTheme="minorEastAsia" w:hAnsiTheme="minorHAnsi" w:cstheme="minorBidi"/>
            <w:iCs w:val="0"/>
            <w:sz w:val="22"/>
            <w:szCs w:val="22"/>
          </w:rPr>
          <w:tab/>
        </w:r>
        <w:r w:rsidR="00AC3A5F" w:rsidRPr="00B63238">
          <w:rPr>
            <w:rStyle w:val="Lienhypertexte"/>
          </w:rPr>
          <w:t>Semelles filantes</w:t>
        </w:r>
        <w:r w:rsidR="00AC3A5F">
          <w:rPr>
            <w:webHidden/>
          </w:rPr>
          <w:tab/>
        </w:r>
        <w:r>
          <w:rPr>
            <w:webHidden/>
          </w:rPr>
          <w:fldChar w:fldCharType="begin"/>
        </w:r>
        <w:r w:rsidR="00AC3A5F">
          <w:rPr>
            <w:webHidden/>
          </w:rPr>
          <w:instrText xml:space="preserve"> PAGEREF _Toc355124209 \h </w:instrText>
        </w:r>
        <w:r>
          <w:rPr>
            <w:webHidden/>
          </w:rPr>
        </w:r>
        <w:r>
          <w:rPr>
            <w:webHidden/>
          </w:rPr>
          <w:fldChar w:fldCharType="separate"/>
        </w:r>
        <w:r w:rsidR="001D0BED">
          <w:rPr>
            <w:webHidden/>
          </w:rPr>
          <w:t>16</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10" w:history="1">
        <w:r w:rsidR="00AC3A5F" w:rsidRPr="00B63238">
          <w:rPr>
            <w:rStyle w:val="Lienhypertexte"/>
          </w:rPr>
          <w:t>3.3.5</w:t>
        </w:r>
        <w:r w:rsidR="00AC3A5F">
          <w:rPr>
            <w:rFonts w:asciiTheme="minorHAnsi" w:eastAsiaTheme="minorEastAsia" w:hAnsiTheme="minorHAnsi" w:cstheme="minorBidi"/>
            <w:iCs w:val="0"/>
            <w:sz w:val="22"/>
            <w:szCs w:val="22"/>
          </w:rPr>
          <w:tab/>
        </w:r>
        <w:r w:rsidR="00AC3A5F" w:rsidRPr="00B63238">
          <w:rPr>
            <w:rStyle w:val="Lienhypertexte"/>
          </w:rPr>
          <w:t>Fosse ascenseur</w:t>
        </w:r>
        <w:r w:rsidR="00AC3A5F">
          <w:rPr>
            <w:webHidden/>
          </w:rPr>
          <w:tab/>
        </w:r>
        <w:r>
          <w:rPr>
            <w:webHidden/>
          </w:rPr>
          <w:fldChar w:fldCharType="begin"/>
        </w:r>
        <w:r w:rsidR="00AC3A5F">
          <w:rPr>
            <w:webHidden/>
          </w:rPr>
          <w:instrText xml:space="preserve"> PAGEREF _Toc355124210 \h </w:instrText>
        </w:r>
        <w:r>
          <w:rPr>
            <w:webHidden/>
          </w:rPr>
        </w:r>
        <w:r>
          <w:rPr>
            <w:webHidden/>
          </w:rPr>
          <w:fldChar w:fldCharType="separate"/>
        </w:r>
        <w:r w:rsidR="001D0BED">
          <w:rPr>
            <w:webHidden/>
          </w:rPr>
          <w:t>16</w:t>
        </w:r>
        <w:r>
          <w:rPr>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211" w:history="1">
        <w:r w:rsidR="00AC3A5F" w:rsidRPr="00B63238">
          <w:rPr>
            <w:rStyle w:val="Lienhypertexte"/>
          </w:rPr>
          <w:t>3.4</w:t>
        </w:r>
        <w:r w:rsidR="00AC3A5F">
          <w:rPr>
            <w:rFonts w:asciiTheme="minorHAnsi" w:eastAsiaTheme="minorEastAsia" w:hAnsiTheme="minorHAnsi" w:cstheme="minorBidi"/>
            <w:caps w:val="0"/>
            <w:sz w:val="22"/>
            <w:szCs w:val="22"/>
          </w:rPr>
          <w:tab/>
        </w:r>
        <w:r w:rsidR="00AC3A5F" w:rsidRPr="00B63238">
          <w:rPr>
            <w:rStyle w:val="Lienhypertexte"/>
          </w:rPr>
          <w:t>COUCHE DE FORME, reseaux enterres et dallages</w:t>
        </w:r>
        <w:r w:rsidR="00AC3A5F">
          <w:rPr>
            <w:webHidden/>
          </w:rPr>
          <w:tab/>
        </w:r>
        <w:r>
          <w:rPr>
            <w:webHidden/>
          </w:rPr>
          <w:fldChar w:fldCharType="begin"/>
        </w:r>
        <w:r w:rsidR="00AC3A5F">
          <w:rPr>
            <w:webHidden/>
          </w:rPr>
          <w:instrText xml:space="preserve"> PAGEREF _Toc355124211 \h </w:instrText>
        </w:r>
        <w:r>
          <w:rPr>
            <w:webHidden/>
          </w:rPr>
        </w:r>
        <w:r>
          <w:rPr>
            <w:webHidden/>
          </w:rPr>
          <w:fldChar w:fldCharType="separate"/>
        </w:r>
        <w:r w:rsidR="001D0BED">
          <w:rPr>
            <w:webHidden/>
          </w:rPr>
          <w:t>16</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12" w:history="1">
        <w:r w:rsidR="00AC3A5F" w:rsidRPr="00B63238">
          <w:rPr>
            <w:rStyle w:val="Lienhypertexte"/>
          </w:rPr>
          <w:t>3.4.1</w:t>
        </w:r>
        <w:r w:rsidR="00AC3A5F">
          <w:rPr>
            <w:rFonts w:asciiTheme="minorHAnsi" w:eastAsiaTheme="minorEastAsia" w:hAnsiTheme="minorHAnsi" w:cstheme="minorBidi"/>
            <w:iCs w:val="0"/>
            <w:sz w:val="22"/>
            <w:szCs w:val="22"/>
          </w:rPr>
          <w:tab/>
        </w:r>
        <w:r w:rsidR="00AC3A5F" w:rsidRPr="00B63238">
          <w:rPr>
            <w:rStyle w:val="Lienhypertexte"/>
          </w:rPr>
          <w:t>Préparation</w:t>
        </w:r>
        <w:r w:rsidR="00AC3A5F">
          <w:rPr>
            <w:webHidden/>
          </w:rPr>
          <w:tab/>
        </w:r>
        <w:r>
          <w:rPr>
            <w:webHidden/>
          </w:rPr>
          <w:fldChar w:fldCharType="begin"/>
        </w:r>
        <w:r w:rsidR="00AC3A5F">
          <w:rPr>
            <w:webHidden/>
          </w:rPr>
          <w:instrText xml:space="preserve"> PAGEREF _Toc355124212 \h </w:instrText>
        </w:r>
        <w:r>
          <w:rPr>
            <w:webHidden/>
          </w:rPr>
        </w:r>
        <w:r>
          <w:rPr>
            <w:webHidden/>
          </w:rPr>
          <w:fldChar w:fldCharType="separate"/>
        </w:r>
        <w:r w:rsidR="001D0BED">
          <w:rPr>
            <w:webHidden/>
          </w:rPr>
          <w:t>16</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13" w:history="1">
        <w:r w:rsidR="00AC3A5F" w:rsidRPr="00B63238">
          <w:rPr>
            <w:rStyle w:val="Lienhypertexte"/>
          </w:rPr>
          <w:t>3.4.2</w:t>
        </w:r>
        <w:r w:rsidR="00AC3A5F">
          <w:rPr>
            <w:rFonts w:asciiTheme="minorHAnsi" w:eastAsiaTheme="minorEastAsia" w:hAnsiTheme="minorHAnsi" w:cstheme="minorBidi"/>
            <w:iCs w:val="0"/>
            <w:sz w:val="22"/>
            <w:szCs w:val="22"/>
          </w:rPr>
          <w:tab/>
        </w:r>
        <w:r w:rsidR="00AC3A5F" w:rsidRPr="00B63238">
          <w:rPr>
            <w:rStyle w:val="Lienhypertexte"/>
          </w:rPr>
          <w:t>Couche de forme</w:t>
        </w:r>
        <w:r w:rsidR="00AC3A5F">
          <w:rPr>
            <w:webHidden/>
          </w:rPr>
          <w:tab/>
        </w:r>
        <w:r>
          <w:rPr>
            <w:webHidden/>
          </w:rPr>
          <w:fldChar w:fldCharType="begin"/>
        </w:r>
        <w:r w:rsidR="00AC3A5F">
          <w:rPr>
            <w:webHidden/>
          </w:rPr>
          <w:instrText xml:space="preserve"> PAGEREF _Toc355124213 \h </w:instrText>
        </w:r>
        <w:r>
          <w:rPr>
            <w:webHidden/>
          </w:rPr>
        </w:r>
        <w:r>
          <w:rPr>
            <w:webHidden/>
          </w:rPr>
          <w:fldChar w:fldCharType="separate"/>
        </w:r>
        <w:r w:rsidR="001D0BED">
          <w:rPr>
            <w:webHidden/>
          </w:rPr>
          <w:t>17</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14" w:history="1">
        <w:r w:rsidR="00AC3A5F" w:rsidRPr="00B63238">
          <w:rPr>
            <w:rStyle w:val="Lienhypertexte"/>
          </w:rPr>
          <w:t>3.4.3</w:t>
        </w:r>
        <w:r w:rsidR="00AC3A5F">
          <w:rPr>
            <w:rFonts w:asciiTheme="minorHAnsi" w:eastAsiaTheme="minorEastAsia" w:hAnsiTheme="minorHAnsi" w:cstheme="minorBidi"/>
            <w:iCs w:val="0"/>
            <w:sz w:val="22"/>
            <w:szCs w:val="22"/>
          </w:rPr>
          <w:tab/>
        </w:r>
        <w:r w:rsidR="00AC3A5F" w:rsidRPr="00B63238">
          <w:rPr>
            <w:rStyle w:val="Lienhypertexte"/>
          </w:rPr>
          <w:t>Réseaux EU et EP sous dallages</w:t>
        </w:r>
        <w:r w:rsidR="00AC3A5F">
          <w:rPr>
            <w:webHidden/>
          </w:rPr>
          <w:tab/>
        </w:r>
        <w:r>
          <w:rPr>
            <w:webHidden/>
          </w:rPr>
          <w:fldChar w:fldCharType="begin"/>
        </w:r>
        <w:r w:rsidR="00AC3A5F">
          <w:rPr>
            <w:webHidden/>
          </w:rPr>
          <w:instrText xml:space="preserve"> PAGEREF _Toc355124214 \h </w:instrText>
        </w:r>
        <w:r>
          <w:rPr>
            <w:webHidden/>
          </w:rPr>
        </w:r>
        <w:r>
          <w:rPr>
            <w:webHidden/>
          </w:rPr>
          <w:fldChar w:fldCharType="separate"/>
        </w:r>
        <w:r w:rsidR="001D0BED">
          <w:rPr>
            <w:webHidden/>
          </w:rPr>
          <w:t>17</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15" w:history="1">
        <w:r w:rsidR="00AC3A5F" w:rsidRPr="00B63238">
          <w:rPr>
            <w:rStyle w:val="Lienhypertexte"/>
          </w:rPr>
          <w:t>3.4.4</w:t>
        </w:r>
        <w:r w:rsidR="00AC3A5F">
          <w:rPr>
            <w:rFonts w:asciiTheme="minorHAnsi" w:eastAsiaTheme="minorEastAsia" w:hAnsiTheme="minorHAnsi" w:cstheme="minorBidi"/>
            <w:iCs w:val="0"/>
            <w:sz w:val="22"/>
            <w:szCs w:val="22"/>
          </w:rPr>
          <w:tab/>
        </w:r>
        <w:r w:rsidR="00AC3A5F" w:rsidRPr="00B63238">
          <w:rPr>
            <w:rStyle w:val="Lienhypertexte"/>
          </w:rPr>
          <w:t>Autres réseaux</w:t>
        </w:r>
        <w:r w:rsidR="00AC3A5F">
          <w:rPr>
            <w:webHidden/>
          </w:rPr>
          <w:tab/>
        </w:r>
        <w:r>
          <w:rPr>
            <w:webHidden/>
          </w:rPr>
          <w:fldChar w:fldCharType="begin"/>
        </w:r>
        <w:r w:rsidR="00AC3A5F">
          <w:rPr>
            <w:webHidden/>
          </w:rPr>
          <w:instrText xml:space="preserve"> PAGEREF _Toc355124215 \h </w:instrText>
        </w:r>
        <w:r>
          <w:rPr>
            <w:webHidden/>
          </w:rPr>
        </w:r>
        <w:r>
          <w:rPr>
            <w:webHidden/>
          </w:rPr>
          <w:fldChar w:fldCharType="separate"/>
        </w:r>
        <w:r w:rsidR="001D0BED">
          <w:rPr>
            <w:webHidden/>
          </w:rPr>
          <w:t>17</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16" w:history="1">
        <w:r w:rsidR="00AC3A5F" w:rsidRPr="00B63238">
          <w:rPr>
            <w:rStyle w:val="Lienhypertexte"/>
          </w:rPr>
          <w:t>3.4.5</w:t>
        </w:r>
        <w:r w:rsidR="00AC3A5F">
          <w:rPr>
            <w:rFonts w:asciiTheme="minorHAnsi" w:eastAsiaTheme="minorEastAsia" w:hAnsiTheme="minorHAnsi" w:cstheme="minorBidi"/>
            <w:iCs w:val="0"/>
            <w:sz w:val="22"/>
            <w:szCs w:val="22"/>
          </w:rPr>
          <w:tab/>
        </w:r>
        <w:r w:rsidR="00AC3A5F" w:rsidRPr="00B63238">
          <w:rPr>
            <w:rStyle w:val="Lienhypertexte"/>
          </w:rPr>
          <w:t>Siphons de sol</w:t>
        </w:r>
        <w:r w:rsidR="00AC3A5F">
          <w:rPr>
            <w:webHidden/>
          </w:rPr>
          <w:tab/>
        </w:r>
        <w:r>
          <w:rPr>
            <w:webHidden/>
          </w:rPr>
          <w:fldChar w:fldCharType="begin"/>
        </w:r>
        <w:r w:rsidR="00AC3A5F">
          <w:rPr>
            <w:webHidden/>
          </w:rPr>
          <w:instrText xml:space="preserve"> PAGEREF _Toc355124216 \h </w:instrText>
        </w:r>
        <w:r>
          <w:rPr>
            <w:webHidden/>
          </w:rPr>
        </w:r>
        <w:r>
          <w:rPr>
            <w:webHidden/>
          </w:rPr>
          <w:fldChar w:fldCharType="separate"/>
        </w:r>
        <w:r w:rsidR="001D0BED">
          <w:rPr>
            <w:webHidden/>
          </w:rPr>
          <w:t>17</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17" w:history="1">
        <w:r w:rsidR="00AC3A5F" w:rsidRPr="00B63238">
          <w:rPr>
            <w:rStyle w:val="Lienhypertexte"/>
          </w:rPr>
          <w:t>3.4.6</w:t>
        </w:r>
        <w:r w:rsidR="00AC3A5F">
          <w:rPr>
            <w:rFonts w:asciiTheme="minorHAnsi" w:eastAsiaTheme="minorEastAsia" w:hAnsiTheme="minorHAnsi" w:cstheme="minorBidi"/>
            <w:iCs w:val="0"/>
            <w:sz w:val="22"/>
            <w:szCs w:val="22"/>
          </w:rPr>
          <w:tab/>
        </w:r>
        <w:r w:rsidR="00AC3A5F" w:rsidRPr="00B63238">
          <w:rPr>
            <w:rStyle w:val="Lienhypertexte"/>
          </w:rPr>
          <w:t>Regards de visite</w:t>
        </w:r>
        <w:r w:rsidR="00AC3A5F">
          <w:rPr>
            <w:webHidden/>
          </w:rPr>
          <w:tab/>
        </w:r>
        <w:r>
          <w:rPr>
            <w:webHidden/>
          </w:rPr>
          <w:fldChar w:fldCharType="begin"/>
        </w:r>
        <w:r w:rsidR="00AC3A5F">
          <w:rPr>
            <w:webHidden/>
          </w:rPr>
          <w:instrText xml:space="preserve"> PAGEREF _Toc355124217 \h </w:instrText>
        </w:r>
        <w:r>
          <w:rPr>
            <w:webHidden/>
          </w:rPr>
        </w:r>
        <w:r>
          <w:rPr>
            <w:webHidden/>
          </w:rPr>
          <w:fldChar w:fldCharType="separate"/>
        </w:r>
        <w:r w:rsidR="001D0BED">
          <w:rPr>
            <w:webHidden/>
          </w:rPr>
          <w:t>18</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18" w:history="1">
        <w:r w:rsidR="00AC3A5F" w:rsidRPr="00B63238">
          <w:rPr>
            <w:rStyle w:val="Lienhypertexte"/>
          </w:rPr>
          <w:t>3.4.7</w:t>
        </w:r>
        <w:r w:rsidR="00AC3A5F">
          <w:rPr>
            <w:rFonts w:asciiTheme="minorHAnsi" w:eastAsiaTheme="minorEastAsia" w:hAnsiTheme="minorHAnsi" w:cstheme="minorBidi"/>
            <w:iCs w:val="0"/>
            <w:sz w:val="22"/>
            <w:szCs w:val="22"/>
          </w:rPr>
          <w:tab/>
        </w:r>
        <w:r w:rsidR="00AC3A5F" w:rsidRPr="00B63238">
          <w:rPr>
            <w:rStyle w:val="Lienhypertexte"/>
          </w:rPr>
          <w:t>Purge et nettoyage de la plate forme</w:t>
        </w:r>
        <w:r w:rsidR="00AC3A5F">
          <w:rPr>
            <w:webHidden/>
          </w:rPr>
          <w:tab/>
        </w:r>
        <w:r>
          <w:rPr>
            <w:webHidden/>
          </w:rPr>
          <w:fldChar w:fldCharType="begin"/>
        </w:r>
        <w:r w:rsidR="00AC3A5F">
          <w:rPr>
            <w:webHidden/>
          </w:rPr>
          <w:instrText xml:space="preserve"> PAGEREF _Toc355124218 \h </w:instrText>
        </w:r>
        <w:r>
          <w:rPr>
            <w:webHidden/>
          </w:rPr>
        </w:r>
        <w:r>
          <w:rPr>
            <w:webHidden/>
          </w:rPr>
          <w:fldChar w:fldCharType="separate"/>
        </w:r>
        <w:r w:rsidR="001D0BED">
          <w:rPr>
            <w:webHidden/>
          </w:rPr>
          <w:t>18</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19" w:history="1">
        <w:r w:rsidR="00AC3A5F" w:rsidRPr="00B63238">
          <w:rPr>
            <w:rStyle w:val="Lienhypertexte"/>
          </w:rPr>
          <w:t>3.4.8</w:t>
        </w:r>
        <w:r w:rsidR="00AC3A5F">
          <w:rPr>
            <w:rFonts w:asciiTheme="minorHAnsi" w:eastAsiaTheme="minorEastAsia" w:hAnsiTheme="minorHAnsi" w:cstheme="minorBidi"/>
            <w:iCs w:val="0"/>
            <w:sz w:val="22"/>
            <w:szCs w:val="22"/>
          </w:rPr>
          <w:tab/>
        </w:r>
        <w:r w:rsidR="00AC3A5F" w:rsidRPr="00B63238">
          <w:rPr>
            <w:rStyle w:val="Lienhypertexte"/>
          </w:rPr>
          <w:t>panneaux d’isolation thermique</w:t>
        </w:r>
        <w:r w:rsidR="00AC3A5F">
          <w:rPr>
            <w:webHidden/>
          </w:rPr>
          <w:tab/>
        </w:r>
        <w:r>
          <w:rPr>
            <w:webHidden/>
          </w:rPr>
          <w:fldChar w:fldCharType="begin"/>
        </w:r>
        <w:r w:rsidR="00AC3A5F">
          <w:rPr>
            <w:webHidden/>
          </w:rPr>
          <w:instrText xml:space="preserve"> PAGEREF _Toc355124219 \h </w:instrText>
        </w:r>
        <w:r>
          <w:rPr>
            <w:webHidden/>
          </w:rPr>
        </w:r>
        <w:r>
          <w:rPr>
            <w:webHidden/>
          </w:rPr>
          <w:fldChar w:fldCharType="separate"/>
        </w:r>
        <w:r w:rsidR="001D0BED">
          <w:rPr>
            <w:webHidden/>
          </w:rPr>
          <w:t>18</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20" w:history="1">
        <w:r w:rsidR="00AC3A5F" w:rsidRPr="00B63238">
          <w:rPr>
            <w:rStyle w:val="Lienhypertexte"/>
          </w:rPr>
          <w:t>3.4.9</w:t>
        </w:r>
        <w:r w:rsidR="00AC3A5F">
          <w:rPr>
            <w:rFonts w:asciiTheme="minorHAnsi" w:eastAsiaTheme="minorEastAsia" w:hAnsiTheme="minorHAnsi" w:cstheme="minorBidi"/>
            <w:iCs w:val="0"/>
            <w:sz w:val="22"/>
            <w:szCs w:val="22"/>
          </w:rPr>
          <w:tab/>
        </w:r>
        <w:r w:rsidR="00AC3A5F" w:rsidRPr="00B63238">
          <w:rPr>
            <w:rStyle w:val="Lienhypertexte"/>
          </w:rPr>
          <w:t>Dallages</w:t>
        </w:r>
        <w:r w:rsidR="00AC3A5F">
          <w:rPr>
            <w:webHidden/>
          </w:rPr>
          <w:tab/>
        </w:r>
        <w:r>
          <w:rPr>
            <w:webHidden/>
          </w:rPr>
          <w:fldChar w:fldCharType="begin"/>
        </w:r>
        <w:r w:rsidR="00AC3A5F">
          <w:rPr>
            <w:webHidden/>
          </w:rPr>
          <w:instrText xml:space="preserve"> PAGEREF _Toc355124220 \h </w:instrText>
        </w:r>
        <w:r>
          <w:rPr>
            <w:webHidden/>
          </w:rPr>
        </w:r>
        <w:r>
          <w:rPr>
            <w:webHidden/>
          </w:rPr>
          <w:fldChar w:fldCharType="separate"/>
        </w:r>
        <w:r w:rsidR="001D0BED">
          <w:rPr>
            <w:webHidden/>
          </w:rPr>
          <w:t>19</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21" w:history="1">
        <w:r w:rsidR="00AC3A5F" w:rsidRPr="00B63238">
          <w:rPr>
            <w:rStyle w:val="Lienhypertexte"/>
          </w:rPr>
          <w:t>3.4.10</w:t>
        </w:r>
        <w:r w:rsidR="00AC3A5F">
          <w:rPr>
            <w:rFonts w:asciiTheme="minorHAnsi" w:eastAsiaTheme="minorEastAsia" w:hAnsiTheme="minorHAnsi" w:cstheme="minorBidi"/>
            <w:iCs w:val="0"/>
            <w:sz w:val="22"/>
            <w:szCs w:val="22"/>
          </w:rPr>
          <w:tab/>
        </w:r>
        <w:r w:rsidR="00AC3A5F" w:rsidRPr="00B63238">
          <w:rPr>
            <w:rStyle w:val="Lienhypertexte"/>
          </w:rPr>
          <w:t>Curage des canalisations et essais de bon fonctionnement</w:t>
        </w:r>
        <w:r w:rsidR="00AC3A5F">
          <w:rPr>
            <w:webHidden/>
          </w:rPr>
          <w:tab/>
        </w:r>
        <w:r>
          <w:rPr>
            <w:webHidden/>
          </w:rPr>
          <w:fldChar w:fldCharType="begin"/>
        </w:r>
        <w:r w:rsidR="00AC3A5F">
          <w:rPr>
            <w:webHidden/>
          </w:rPr>
          <w:instrText xml:space="preserve"> PAGEREF _Toc355124221 \h </w:instrText>
        </w:r>
        <w:r>
          <w:rPr>
            <w:webHidden/>
          </w:rPr>
        </w:r>
        <w:r>
          <w:rPr>
            <w:webHidden/>
          </w:rPr>
          <w:fldChar w:fldCharType="separate"/>
        </w:r>
        <w:r w:rsidR="001D0BED">
          <w:rPr>
            <w:webHidden/>
          </w:rPr>
          <w:t>19</w:t>
        </w:r>
        <w:r>
          <w:rPr>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222" w:history="1">
        <w:r w:rsidR="00AC3A5F" w:rsidRPr="00B63238">
          <w:rPr>
            <w:rStyle w:val="Lienhypertexte"/>
          </w:rPr>
          <w:t>3.5</w:t>
        </w:r>
        <w:r w:rsidR="00AC3A5F">
          <w:rPr>
            <w:rFonts w:asciiTheme="minorHAnsi" w:eastAsiaTheme="minorEastAsia" w:hAnsiTheme="minorHAnsi" w:cstheme="minorBidi"/>
            <w:caps w:val="0"/>
            <w:sz w:val="22"/>
            <w:szCs w:val="22"/>
          </w:rPr>
          <w:tab/>
        </w:r>
        <w:r w:rsidR="00AC3A5F" w:rsidRPr="00B63238">
          <w:rPr>
            <w:rStyle w:val="Lienhypertexte"/>
          </w:rPr>
          <w:t>structure</w:t>
        </w:r>
        <w:r w:rsidR="00AC3A5F">
          <w:rPr>
            <w:webHidden/>
          </w:rPr>
          <w:tab/>
        </w:r>
        <w:r>
          <w:rPr>
            <w:webHidden/>
          </w:rPr>
          <w:fldChar w:fldCharType="begin"/>
        </w:r>
        <w:r w:rsidR="00AC3A5F">
          <w:rPr>
            <w:webHidden/>
          </w:rPr>
          <w:instrText xml:space="preserve"> PAGEREF _Toc355124222 \h </w:instrText>
        </w:r>
        <w:r>
          <w:rPr>
            <w:webHidden/>
          </w:rPr>
        </w:r>
        <w:r>
          <w:rPr>
            <w:webHidden/>
          </w:rPr>
          <w:fldChar w:fldCharType="separate"/>
        </w:r>
        <w:r w:rsidR="001D0BED">
          <w:rPr>
            <w:webHidden/>
          </w:rPr>
          <w:t>19</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23" w:history="1">
        <w:r w:rsidR="00AC3A5F" w:rsidRPr="00B63238">
          <w:rPr>
            <w:rStyle w:val="Lienhypertexte"/>
          </w:rPr>
          <w:t>3.5.1</w:t>
        </w:r>
        <w:r w:rsidR="00AC3A5F">
          <w:rPr>
            <w:rFonts w:asciiTheme="minorHAnsi" w:eastAsiaTheme="minorEastAsia" w:hAnsiTheme="minorHAnsi" w:cstheme="minorBidi"/>
            <w:iCs w:val="0"/>
            <w:sz w:val="22"/>
            <w:szCs w:val="22"/>
          </w:rPr>
          <w:tab/>
        </w:r>
        <w:r w:rsidR="00AC3A5F" w:rsidRPr="00B63238">
          <w:rPr>
            <w:rStyle w:val="Lienhypertexte"/>
          </w:rPr>
          <w:t>Murs</w:t>
        </w:r>
        <w:r w:rsidR="00AC3A5F">
          <w:rPr>
            <w:webHidden/>
          </w:rPr>
          <w:tab/>
        </w:r>
        <w:r>
          <w:rPr>
            <w:webHidden/>
          </w:rPr>
          <w:fldChar w:fldCharType="begin"/>
        </w:r>
        <w:r w:rsidR="00AC3A5F">
          <w:rPr>
            <w:webHidden/>
          </w:rPr>
          <w:instrText xml:space="preserve"> PAGEREF _Toc355124223 \h </w:instrText>
        </w:r>
        <w:r>
          <w:rPr>
            <w:webHidden/>
          </w:rPr>
        </w:r>
        <w:r>
          <w:rPr>
            <w:webHidden/>
          </w:rPr>
          <w:fldChar w:fldCharType="separate"/>
        </w:r>
        <w:r w:rsidR="001D0BED">
          <w:rPr>
            <w:webHidden/>
          </w:rPr>
          <w:t>19</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24" w:history="1">
        <w:r w:rsidR="00AC3A5F" w:rsidRPr="00B63238">
          <w:rPr>
            <w:rStyle w:val="Lienhypertexte"/>
          </w:rPr>
          <w:t>3.5.2</w:t>
        </w:r>
        <w:r w:rsidR="00AC3A5F">
          <w:rPr>
            <w:rFonts w:asciiTheme="minorHAnsi" w:eastAsiaTheme="minorEastAsia" w:hAnsiTheme="minorHAnsi" w:cstheme="minorBidi"/>
            <w:iCs w:val="0"/>
            <w:sz w:val="22"/>
            <w:szCs w:val="22"/>
          </w:rPr>
          <w:tab/>
        </w:r>
        <w:r w:rsidR="00AC3A5F" w:rsidRPr="00B63238">
          <w:rPr>
            <w:rStyle w:val="Lienhypertexte"/>
          </w:rPr>
          <w:t>Poteaux</w:t>
        </w:r>
        <w:r w:rsidR="00AC3A5F">
          <w:rPr>
            <w:webHidden/>
          </w:rPr>
          <w:tab/>
        </w:r>
        <w:r>
          <w:rPr>
            <w:webHidden/>
          </w:rPr>
          <w:fldChar w:fldCharType="begin"/>
        </w:r>
        <w:r w:rsidR="00AC3A5F">
          <w:rPr>
            <w:webHidden/>
          </w:rPr>
          <w:instrText xml:space="preserve"> PAGEREF _Toc355124224 \h </w:instrText>
        </w:r>
        <w:r>
          <w:rPr>
            <w:webHidden/>
          </w:rPr>
        </w:r>
        <w:r>
          <w:rPr>
            <w:webHidden/>
          </w:rPr>
          <w:fldChar w:fldCharType="separate"/>
        </w:r>
        <w:r w:rsidR="001D0BED">
          <w:rPr>
            <w:webHidden/>
          </w:rPr>
          <w:t>20</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25" w:history="1">
        <w:r w:rsidR="00AC3A5F" w:rsidRPr="00B63238">
          <w:rPr>
            <w:rStyle w:val="Lienhypertexte"/>
          </w:rPr>
          <w:t>3.5.3</w:t>
        </w:r>
        <w:r w:rsidR="00AC3A5F">
          <w:rPr>
            <w:rFonts w:asciiTheme="minorHAnsi" w:eastAsiaTheme="minorEastAsia" w:hAnsiTheme="minorHAnsi" w:cstheme="minorBidi"/>
            <w:iCs w:val="0"/>
            <w:sz w:val="22"/>
            <w:szCs w:val="22"/>
          </w:rPr>
          <w:tab/>
        </w:r>
        <w:r w:rsidR="00AC3A5F" w:rsidRPr="00B63238">
          <w:rPr>
            <w:rStyle w:val="Lienhypertexte"/>
          </w:rPr>
          <w:t>Poutres</w:t>
        </w:r>
        <w:r w:rsidR="00AC3A5F">
          <w:rPr>
            <w:webHidden/>
          </w:rPr>
          <w:tab/>
        </w:r>
        <w:r>
          <w:rPr>
            <w:webHidden/>
          </w:rPr>
          <w:fldChar w:fldCharType="begin"/>
        </w:r>
        <w:r w:rsidR="00AC3A5F">
          <w:rPr>
            <w:webHidden/>
          </w:rPr>
          <w:instrText xml:space="preserve"> PAGEREF _Toc355124225 \h </w:instrText>
        </w:r>
        <w:r>
          <w:rPr>
            <w:webHidden/>
          </w:rPr>
        </w:r>
        <w:r>
          <w:rPr>
            <w:webHidden/>
          </w:rPr>
          <w:fldChar w:fldCharType="separate"/>
        </w:r>
        <w:r w:rsidR="001D0BED">
          <w:rPr>
            <w:webHidden/>
          </w:rPr>
          <w:t>20</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26" w:history="1">
        <w:r w:rsidR="00AC3A5F" w:rsidRPr="00B63238">
          <w:rPr>
            <w:rStyle w:val="Lienhypertexte"/>
          </w:rPr>
          <w:t>3.5.4</w:t>
        </w:r>
        <w:r w:rsidR="00AC3A5F">
          <w:rPr>
            <w:rFonts w:asciiTheme="minorHAnsi" w:eastAsiaTheme="minorEastAsia" w:hAnsiTheme="minorHAnsi" w:cstheme="minorBidi"/>
            <w:iCs w:val="0"/>
            <w:sz w:val="22"/>
            <w:szCs w:val="22"/>
          </w:rPr>
          <w:tab/>
        </w:r>
        <w:r w:rsidR="00AC3A5F" w:rsidRPr="00B63238">
          <w:rPr>
            <w:rStyle w:val="Lienhypertexte"/>
          </w:rPr>
          <w:t>Dalles</w:t>
        </w:r>
        <w:r w:rsidR="00AC3A5F">
          <w:rPr>
            <w:webHidden/>
          </w:rPr>
          <w:tab/>
        </w:r>
        <w:r>
          <w:rPr>
            <w:webHidden/>
          </w:rPr>
          <w:fldChar w:fldCharType="begin"/>
        </w:r>
        <w:r w:rsidR="00AC3A5F">
          <w:rPr>
            <w:webHidden/>
          </w:rPr>
          <w:instrText xml:space="preserve"> PAGEREF _Toc355124226 \h </w:instrText>
        </w:r>
        <w:r>
          <w:rPr>
            <w:webHidden/>
          </w:rPr>
        </w:r>
        <w:r>
          <w:rPr>
            <w:webHidden/>
          </w:rPr>
          <w:fldChar w:fldCharType="separate"/>
        </w:r>
        <w:r w:rsidR="001D0BED">
          <w:rPr>
            <w:webHidden/>
          </w:rPr>
          <w:t>20</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27" w:history="1">
        <w:r w:rsidR="00AC3A5F" w:rsidRPr="00B63238">
          <w:rPr>
            <w:rStyle w:val="Lienhypertexte"/>
          </w:rPr>
          <w:t>3.5.5</w:t>
        </w:r>
        <w:r w:rsidR="00AC3A5F">
          <w:rPr>
            <w:rFonts w:asciiTheme="minorHAnsi" w:eastAsiaTheme="minorEastAsia" w:hAnsiTheme="minorHAnsi" w:cstheme="minorBidi"/>
            <w:iCs w:val="0"/>
            <w:sz w:val="22"/>
            <w:szCs w:val="22"/>
          </w:rPr>
          <w:tab/>
        </w:r>
        <w:r w:rsidR="00AC3A5F" w:rsidRPr="00B63238">
          <w:rPr>
            <w:rStyle w:val="Lienhypertexte"/>
          </w:rPr>
          <w:t>Planchers alvéolaires</w:t>
        </w:r>
        <w:r w:rsidR="00AC3A5F">
          <w:rPr>
            <w:webHidden/>
          </w:rPr>
          <w:tab/>
        </w:r>
        <w:r>
          <w:rPr>
            <w:webHidden/>
          </w:rPr>
          <w:fldChar w:fldCharType="begin"/>
        </w:r>
        <w:r w:rsidR="00AC3A5F">
          <w:rPr>
            <w:webHidden/>
          </w:rPr>
          <w:instrText xml:space="preserve"> PAGEREF _Toc355124227 \h </w:instrText>
        </w:r>
        <w:r>
          <w:rPr>
            <w:webHidden/>
          </w:rPr>
        </w:r>
        <w:r>
          <w:rPr>
            <w:webHidden/>
          </w:rPr>
          <w:fldChar w:fldCharType="separate"/>
        </w:r>
        <w:r w:rsidR="001D0BED">
          <w:rPr>
            <w:webHidden/>
          </w:rPr>
          <w:t>21</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28" w:history="1">
        <w:r w:rsidR="00AC3A5F" w:rsidRPr="00B63238">
          <w:rPr>
            <w:rStyle w:val="Lienhypertexte"/>
          </w:rPr>
          <w:t>3.5.6</w:t>
        </w:r>
        <w:r w:rsidR="00AC3A5F">
          <w:rPr>
            <w:rFonts w:asciiTheme="minorHAnsi" w:eastAsiaTheme="minorEastAsia" w:hAnsiTheme="minorHAnsi" w:cstheme="minorBidi"/>
            <w:iCs w:val="0"/>
            <w:sz w:val="22"/>
            <w:szCs w:val="22"/>
          </w:rPr>
          <w:tab/>
        </w:r>
        <w:r w:rsidR="00AC3A5F" w:rsidRPr="00B63238">
          <w:rPr>
            <w:rStyle w:val="Lienhypertexte"/>
          </w:rPr>
          <w:t>Escalier</w:t>
        </w:r>
        <w:r w:rsidR="00AC3A5F">
          <w:rPr>
            <w:webHidden/>
          </w:rPr>
          <w:tab/>
        </w:r>
        <w:r>
          <w:rPr>
            <w:webHidden/>
          </w:rPr>
          <w:fldChar w:fldCharType="begin"/>
        </w:r>
        <w:r w:rsidR="00AC3A5F">
          <w:rPr>
            <w:webHidden/>
          </w:rPr>
          <w:instrText xml:space="preserve"> PAGEREF _Toc355124228 \h </w:instrText>
        </w:r>
        <w:r>
          <w:rPr>
            <w:webHidden/>
          </w:rPr>
        </w:r>
        <w:r>
          <w:rPr>
            <w:webHidden/>
          </w:rPr>
          <w:fldChar w:fldCharType="separate"/>
        </w:r>
        <w:r w:rsidR="001D0BED">
          <w:rPr>
            <w:webHidden/>
          </w:rPr>
          <w:t>22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29" w:history="1">
        <w:r w:rsidR="00AC3A5F" w:rsidRPr="00B63238">
          <w:rPr>
            <w:rStyle w:val="Lienhypertexte"/>
          </w:rPr>
          <w:t>3.5.7</w:t>
        </w:r>
        <w:r w:rsidR="00AC3A5F">
          <w:rPr>
            <w:rFonts w:asciiTheme="minorHAnsi" w:eastAsiaTheme="minorEastAsia" w:hAnsiTheme="minorHAnsi" w:cstheme="minorBidi"/>
            <w:iCs w:val="0"/>
            <w:sz w:val="22"/>
            <w:szCs w:val="22"/>
          </w:rPr>
          <w:tab/>
        </w:r>
        <w:r w:rsidR="00AC3A5F" w:rsidRPr="00B63238">
          <w:rPr>
            <w:rStyle w:val="Lienhypertexte"/>
          </w:rPr>
          <w:t>Relevés</w:t>
        </w:r>
        <w:r w:rsidR="00AC3A5F">
          <w:rPr>
            <w:webHidden/>
          </w:rPr>
          <w:tab/>
        </w:r>
        <w:r>
          <w:rPr>
            <w:webHidden/>
          </w:rPr>
          <w:fldChar w:fldCharType="begin"/>
        </w:r>
        <w:r w:rsidR="00AC3A5F">
          <w:rPr>
            <w:webHidden/>
          </w:rPr>
          <w:instrText xml:space="preserve"> PAGEREF _Toc355124229 \h </w:instrText>
        </w:r>
        <w:r>
          <w:rPr>
            <w:webHidden/>
          </w:rPr>
        </w:r>
        <w:r>
          <w:rPr>
            <w:webHidden/>
          </w:rPr>
          <w:fldChar w:fldCharType="separate"/>
        </w:r>
        <w:r w:rsidR="001D0BED">
          <w:rPr>
            <w:webHidden/>
          </w:rPr>
          <w:t>22</w:t>
        </w:r>
        <w:r>
          <w:rPr>
            <w:webHidden/>
          </w:rPr>
          <w:fldChar w:fldCharType="end"/>
        </w:r>
      </w:hyperlink>
    </w:p>
    <w:p w:rsidR="00AC3A5F" w:rsidRDefault="00DB2A09">
      <w:pPr>
        <w:pStyle w:val="TM2"/>
        <w:rPr>
          <w:rFonts w:asciiTheme="minorHAnsi" w:eastAsiaTheme="minorEastAsia" w:hAnsiTheme="minorHAnsi" w:cstheme="minorBidi"/>
          <w:caps w:val="0"/>
          <w:sz w:val="22"/>
          <w:szCs w:val="22"/>
        </w:rPr>
      </w:pPr>
      <w:hyperlink w:anchor="_Toc355124230" w:history="1">
        <w:r w:rsidR="00AC3A5F" w:rsidRPr="00B63238">
          <w:rPr>
            <w:rStyle w:val="Lienhypertexte"/>
          </w:rPr>
          <w:t>3.6</w:t>
        </w:r>
        <w:r w:rsidR="00AC3A5F">
          <w:rPr>
            <w:rFonts w:asciiTheme="minorHAnsi" w:eastAsiaTheme="minorEastAsia" w:hAnsiTheme="minorHAnsi" w:cstheme="minorBidi"/>
            <w:caps w:val="0"/>
            <w:sz w:val="22"/>
            <w:szCs w:val="22"/>
          </w:rPr>
          <w:tab/>
        </w:r>
        <w:r w:rsidR="00AC3A5F" w:rsidRPr="00B63238">
          <w:rPr>
            <w:rStyle w:val="Lienhypertexte"/>
          </w:rPr>
          <w:t>Ouvrages divers</w:t>
        </w:r>
        <w:r w:rsidR="00AC3A5F">
          <w:rPr>
            <w:webHidden/>
          </w:rPr>
          <w:tab/>
        </w:r>
        <w:r>
          <w:rPr>
            <w:webHidden/>
          </w:rPr>
          <w:fldChar w:fldCharType="begin"/>
        </w:r>
        <w:r w:rsidR="00AC3A5F">
          <w:rPr>
            <w:webHidden/>
          </w:rPr>
          <w:instrText xml:space="preserve"> PAGEREF _Toc355124230 \h </w:instrText>
        </w:r>
        <w:r>
          <w:rPr>
            <w:webHidden/>
          </w:rPr>
        </w:r>
        <w:r>
          <w:rPr>
            <w:webHidden/>
          </w:rPr>
          <w:fldChar w:fldCharType="separate"/>
        </w:r>
        <w:r w:rsidR="001D0BED">
          <w:rPr>
            <w:webHidden/>
          </w:rPr>
          <w:t>22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31" w:history="1">
        <w:r w:rsidR="00AC3A5F" w:rsidRPr="00B63238">
          <w:rPr>
            <w:rStyle w:val="Lienhypertexte"/>
          </w:rPr>
          <w:t>3.6.1</w:t>
        </w:r>
        <w:r w:rsidR="00AC3A5F">
          <w:rPr>
            <w:rFonts w:asciiTheme="minorHAnsi" w:eastAsiaTheme="minorEastAsia" w:hAnsiTheme="minorHAnsi" w:cstheme="minorBidi"/>
            <w:iCs w:val="0"/>
            <w:sz w:val="22"/>
            <w:szCs w:val="22"/>
          </w:rPr>
          <w:tab/>
        </w:r>
        <w:r w:rsidR="00AC3A5F" w:rsidRPr="00B63238">
          <w:rPr>
            <w:rStyle w:val="Lienhypertexte"/>
          </w:rPr>
          <w:t>Prototype</w:t>
        </w:r>
        <w:r w:rsidR="00AC3A5F">
          <w:rPr>
            <w:webHidden/>
          </w:rPr>
          <w:tab/>
        </w:r>
        <w:r>
          <w:rPr>
            <w:webHidden/>
          </w:rPr>
          <w:fldChar w:fldCharType="begin"/>
        </w:r>
        <w:r w:rsidR="00AC3A5F">
          <w:rPr>
            <w:webHidden/>
          </w:rPr>
          <w:instrText xml:space="preserve"> PAGEREF _Toc355124231 \h </w:instrText>
        </w:r>
        <w:r>
          <w:rPr>
            <w:webHidden/>
          </w:rPr>
        </w:r>
        <w:r>
          <w:rPr>
            <w:webHidden/>
          </w:rPr>
          <w:fldChar w:fldCharType="separate"/>
        </w:r>
        <w:r w:rsidR="001D0BED">
          <w:rPr>
            <w:webHidden/>
          </w:rPr>
          <w:t>22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32" w:history="1">
        <w:r w:rsidR="00AC3A5F" w:rsidRPr="00B63238">
          <w:rPr>
            <w:rStyle w:val="Lienhypertexte"/>
          </w:rPr>
          <w:t>3.6.2</w:t>
        </w:r>
        <w:r w:rsidR="00AC3A5F">
          <w:rPr>
            <w:rFonts w:asciiTheme="minorHAnsi" w:eastAsiaTheme="minorEastAsia" w:hAnsiTheme="minorHAnsi" w:cstheme="minorBidi"/>
            <w:iCs w:val="0"/>
            <w:sz w:val="22"/>
            <w:szCs w:val="22"/>
          </w:rPr>
          <w:tab/>
        </w:r>
        <w:r w:rsidR="00AC3A5F" w:rsidRPr="00B63238">
          <w:rPr>
            <w:rStyle w:val="Lienhypertexte"/>
          </w:rPr>
          <w:t>Seuils</w:t>
        </w:r>
        <w:r w:rsidR="00AC3A5F">
          <w:rPr>
            <w:webHidden/>
          </w:rPr>
          <w:tab/>
        </w:r>
        <w:r>
          <w:rPr>
            <w:webHidden/>
          </w:rPr>
          <w:fldChar w:fldCharType="begin"/>
        </w:r>
        <w:r w:rsidR="00AC3A5F">
          <w:rPr>
            <w:webHidden/>
          </w:rPr>
          <w:instrText xml:space="preserve"> PAGEREF _Toc355124232 \h </w:instrText>
        </w:r>
        <w:r>
          <w:rPr>
            <w:webHidden/>
          </w:rPr>
        </w:r>
        <w:r>
          <w:rPr>
            <w:webHidden/>
          </w:rPr>
          <w:fldChar w:fldCharType="separate"/>
        </w:r>
        <w:r w:rsidR="001D0BED">
          <w:rPr>
            <w:webHidden/>
          </w:rPr>
          <w:t>22</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33" w:history="1">
        <w:r w:rsidR="00AC3A5F" w:rsidRPr="00B63238">
          <w:rPr>
            <w:rStyle w:val="Lienhypertexte"/>
          </w:rPr>
          <w:t>3.6.3</w:t>
        </w:r>
        <w:r w:rsidR="00AC3A5F">
          <w:rPr>
            <w:rFonts w:asciiTheme="minorHAnsi" w:eastAsiaTheme="minorEastAsia" w:hAnsiTheme="minorHAnsi" w:cstheme="minorBidi"/>
            <w:iCs w:val="0"/>
            <w:sz w:val="22"/>
            <w:szCs w:val="22"/>
          </w:rPr>
          <w:tab/>
        </w:r>
        <w:r w:rsidR="00AC3A5F" w:rsidRPr="00B63238">
          <w:rPr>
            <w:rStyle w:val="Lienhypertexte"/>
          </w:rPr>
          <w:t>Appuis pour menuiseries extérieures</w:t>
        </w:r>
        <w:r w:rsidR="00AC3A5F">
          <w:rPr>
            <w:webHidden/>
          </w:rPr>
          <w:tab/>
        </w:r>
        <w:r>
          <w:rPr>
            <w:webHidden/>
          </w:rPr>
          <w:fldChar w:fldCharType="begin"/>
        </w:r>
        <w:r w:rsidR="00AC3A5F">
          <w:rPr>
            <w:webHidden/>
          </w:rPr>
          <w:instrText xml:space="preserve"> PAGEREF _Toc355124233 \h </w:instrText>
        </w:r>
        <w:r>
          <w:rPr>
            <w:webHidden/>
          </w:rPr>
        </w:r>
        <w:r>
          <w:rPr>
            <w:webHidden/>
          </w:rPr>
          <w:fldChar w:fldCharType="separate"/>
        </w:r>
        <w:r w:rsidR="001D0BED">
          <w:rPr>
            <w:webHidden/>
          </w:rPr>
          <w:t>23</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34" w:history="1">
        <w:r w:rsidR="00AC3A5F" w:rsidRPr="00B63238">
          <w:rPr>
            <w:rStyle w:val="Lienhypertexte"/>
          </w:rPr>
          <w:t>3.6.4</w:t>
        </w:r>
        <w:r w:rsidR="00AC3A5F">
          <w:rPr>
            <w:rFonts w:asciiTheme="minorHAnsi" w:eastAsiaTheme="minorEastAsia" w:hAnsiTheme="minorHAnsi" w:cstheme="minorBidi"/>
            <w:iCs w:val="0"/>
            <w:sz w:val="22"/>
            <w:szCs w:val="22"/>
          </w:rPr>
          <w:tab/>
        </w:r>
        <w:r w:rsidR="00AC3A5F" w:rsidRPr="00B63238">
          <w:rPr>
            <w:rStyle w:val="Lienhypertexte"/>
          </w:rPr>
          <w:t>Protection des parties enterrés</w:t>
        </w:r>
        <w:r w:rsidR="00AC3A5F">
          <w:rPr>
            <w:webHidden/>
          </w:rPr>
          <w:tab/>
        </w:r>
        <w:r>
          <w:rPr>
            <w:webHidden/>
          </w:rPr>
          <w:fldChar w:fldCharType="begin"/>
        </w:r>
        <w:r w:rsidR="00AC3A5F">
          <w:rPr>
            <w:webHidden/>
          </w:rPr>
          <w:instrText xml:space="preserve"> PAGEREF _Toc355124234 \h </w:instrText>
        </w:r>
        <w:r>
          <w:rPr>
            <w:webHidden/>
          </w:rPr>
        </w:r>
        <w:r>
          <w:rPr>
            <w:webHidden/>
          </w:rPr>
          <w:fldChar w:fldCharType="separate"/>
        </w:r>
        <w:r w:rsidR="001D0BED">
          <w:rPr>
            <w:webHidden/>
          </w:rPr>
          <w:t>23</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35" w:history="1">
        <w:r w:rsidR="00AC3A5F" w:rsidRPr="00B63238">
          <w:rPr>
            <w:rStyle w:val="Lienhypertexte"/>
          </w:rPr>
          <w:t>3.6.5</w:t>
        </w:r>
        <w:r w:rsidR="00AC3A5F">
          <w:rPr>
            <w:rFonts w:asciiTheme="minorHAnsi" w:eastAsiaTheme="minorEastAsia" w:hAnsiTheme="minorHAnsi" w:cstheme="minorBidi"/>
            <w:iCs w:val="0"/>
            <w:sz w:val="22"/>
            <w:szCs w:val="22"/>
          </w:rPr>
          <w:tab/>
        </w:r>
        <w:r w:rsidR="00AC3A5F" w:rsidRPr="00B63238">
          <w:rPr>
            <w:rStyle w:val="Lienhypertexte"/>
          </w:rPr>
          <w:t>Chapes en beton</w:t>
        </w:r>
        <w:r w:rsidR="00AC3A5F">
          <w:rPr>
            <w:webHidden/>
          </w:rPr>
          <w:tab/>
        </w:r>
        <w:r>
          <w:rPr>
            <w:webHidden/>
          </w:rPr>
          <w:fldChar w:fldCharType="begin"/>
        </w:r>
        <w:r w:rsidR="00AC3A5F">
          <w:rPr>
            <w:webHidden/>
          </w:rPr>
          <w:instrText xml:space="preserve"> PAGEREF _Toc355124235 \h </w:instrText>
        </w:r>
        <w:r>
          <w:rPr>
            <w:webHidden/>
          </w:rPr>
        </w:r>
        <w:r>
          <w:rPr>
            <w:webHidden/>
          </w:rPr>
          <w:fldChar w:fldCharType="separate"/>
        </w:r>
        <w:r w:rsidR="001D0BED">
          <w:rPr>
            <w:webHidden/>
          </w:rPr>
          <w:t>23</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36" w:history="1">
        <w:r w:rsidR="00AC3A5F" w:rsidRPr="00B63238">
          <w:rPr>
            <w:rStyle w:val="Lienhypertexte"/>
          </w:rPr>
          <w:t>3.6.6</w:t>
        </w:r>
        <w:r w:rsidR="00AC3A5F">
          <w:rPr>
            <w:rFonts w:asciiTheme="minorHAnsi" w:eastAsiaTheme="minorEastAsia" w:hAnsiTheme="minorHAnsi" w:cstheme="minorBidi"/>
            <w:iCs w:val="0"/>
            <w:sz w:val="22"/>
            <w:szCs w:val="22"/>
          </w:rPr>
          <w:tab/>
        </w:r>
        <w:r w:rsidR="00AC3A5F" w:rsidRPr="00B63238">
          <w:rPr>
            <w:rStyle w:val="Lienhypertexte"/>
          </w:rPr>
          <w:t>Gaines béton pour aérotherme</w:t>
        </w:r>
        <w:r w:rsidR="00AC3A5F">
          <w:rPr>
            <w:webHidden/>
          </w:rPr>
          <w:tab/>
        </w:r>
        <w:r>
          <w:rPr>
            <w:webHidden/>
          </w:rPr>
          <w:fldChar w:fldCharType="begin"/>
        </w:r>
        <w:r w:rsidR="00AC3A5F">
          <w:rPr>
            <w:webHidden/>
          </w:rPr>
          <w:instrText xml:space="preserve"> PAGEREF _Toc355124236 \h </w:instrText>
        </w:r>
        <w:r>
          <w:rPr>
            <w:webHidden/>
          </w:rPr>
        </w:r>
        <w:r>
          <w:rPr>
            <w:webHidden/>
          </w:rPr>
          <w:fldChar w:fldCharType="separate"/>
        </w:r>
        <w:r w:rsidR="001D0BED">
          <w:rPr>
            <w:webHidden/>
          </w:rPr>
          <w:t>23</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37" w:history="1">
        <w:r w:rsidR="00AC3A5F" w:rsidRPr="00B63238">
          <w:rPr>
            <w:rStyle w:val="Lienhypertexte"/>
          </w:rPr>
          <w:t>3.6.7</w:t>
        </w:r>
        <w:r w:rsidR="00AC3A5F">
          <w:rPr>
            <w:rFonts w:asciiTheme="minorHAnsi" w:eastAsiaTheme="minorEastAsia" w:hAnsiTheme="minorHAnsi" w:cstheme="minorBidi"/>
            <w:iCs w:val="0"/>
            <w:sz w:val="22"/>
            <w:szCs w:val="22"/>
          </w:rPr>
          <w:tab/>
        </w:r>
        <w:r w:rsidR="00AC3A5F" w:rsidRPr="00B63238">
          <w:rPr>
            <w:rStyle w:val="Lienhypertexte"/>
          </w:rPr>
          <w:t>Traitement coupe-feu des joints de dilatation</w:t>
        </w:r>
        <w:r w:rsidR="00AC3A5F">
          <w:rPr>
            <w:webHidden/>
          </w:rPr>
          <w:tab/>
        </w:r>
        <w:r>
          <w:rPr>
            <w:webHidden/>
          </w:rPr>
          <w:fldChar w:fldCharType="begin"/>
        </w:r>
        <w:r w:rsidR="00AC3A5F">
          <w:rPr>
            <w:webHidden/>
          </w:rPr>
          <w:instrText xml:space="preserve"> PAGEREF _Toc355124237 \h </w:instrText>
        </w:r>
        <w:r>
          <w:rPr>
            <w:webHidden/>
          </w:rPr>
        </w:r>
        <w:r>
          <w:rPr>
            <w:webHidden/>
          </w:rPr>
          <w:fldChar w:fldCharType="separate"/>
        </w:r>
        <w:r w:rsidR="001D0BED">
          <w:rPr>
            <w:webHidden/>
          </w:rPr>
          <w:t>24</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38" w:history="1">
        <w:r w:rsidR="00AC3A5F" w:rsidRPr="00B63238">
          <w:rPr>
            <w:rStyle w:val="Lienhypertexte"/>
          </w:rPr>
          <w:t>3.6.8</w:t>
        </w:r>
        <w:r w:rsidR="00AC3A5F">
          <w:rPr>
            <w:rFonts w:asciiTheme="minorHAnsi" w:eastAsiaTheme="minorEastAsia" w:hAnsiTheme="minorHAnsi" w:cstheme="minorBidi"/>
            <w:iCs w:val="0"/>
            <w:sz w:val="22"/>
            <w:szCs w:val="22"/>
          </w:rPr>
          <w:tab/>
        </w:r>
        <w:r w:rsidR="00AC3A5F" w:rsidRPr="00B63238">
          <w:rPr>
            <w:rStyle w:val="Lienhypertexte"/>
          </w:rPr>
          <w:t>Génie civil ascenseur</w:t>
        </w:r>
        <w:r w:rsidR="00AC3A5F">
          <w:rPr>
            <w:webHidden/>
          </w:rPr>
          <w:tab/>
        </w:r>
        <w:r>
          <w:rPr>
            <w:webHidden/>
          </w:rPr>
          <w:fldChar w:fldCharType="begin"/>
        </w:r>
        <w:r w:rsidR="00AC3A5F">
          <w:rPr>
            <w:webHidden/>
          </w:rPr>
          <w:instrText xml:space="preserve"> PAGEREF _Toc355124238 \h </w:instrText>
        </w:r>
        <w:r>
          <w:rPr>
            <w:webHidden/>
          </w:rPr>
        </w:r>
        <w:r>
          <w:rPr>
            <w:webHidden/>
          </w:rPr>
          <w:fldChar w:fldCharType="separate"/>
        </w:r>
        <w:r w:rsidR="001D0BED">
          <w:rPr>
            <w:webHidden/>
          </w:rPr>
          <w:t>24</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39" w:history="1">
        <w:r w:rsidR="00AC3A5F" w:rsidRPr="00B63238">
          <w:rPr>
            <w:rStyle w:val="Lienhypertexte"/>
          </w:rPr>
          <w:t>3.6.9</w:t>
        </w:r>
        <w:r w:rsidR="00AC3A5F">
          <w:rPr>
            <w:rFonts w:asciiTheme="minorHAnsi" w:eastAsiaTheme="minorEastAsia" w:hAnsiTheme="minorHAnsi" w:cstheme="minorBidi"/>
            <w:iCs w:val="0"/>
            <w:sz w:val="22"/>
            <w:szCs w:val="22"/>
          </w:rPr>
          <w:tab/>
        </w:r>
        <w:r w:rsidR="00AC3A5F" w:rsidRPr="00B63238">
          <w:rPr>
            <w:rStyle w:val="Lienhypertexte"/>
          </w:rPr>
          <w:t>Génie civil locaux techniques</w:t>
        </w:r>
        <w:r w:rsidR="00AC3A5F">
          <w:rPr>
            <w:webHidden/>
          </w:rPr>
          <w:tab/>
        </w:r>
        <w:r>
          <w:rPr>
            <w:webHidden/>
          </w:rPr>
          <w:fldChar w:fldCharType="begin"/>
        </w:r>
        <w:r w:rsidR="00AC3A5F">
          <w:rPr>
            <w:webHidden/>
          </w:rPr>
          <w:instrText xml:space="preserve"> PAGEREF _Toc355124239 \h </w:instrText>
        </w:r>
        <w:r>
          <w:rPr>
            <w:webHidden/>
          </w:rPr>
        </w:r>
        <w:r>
          <w:rPr>
            <w:webHidden/>
          </w:rPr>
          <w:fldChar w:fldCharType="separate"/>
        </w:r>
        <w:r w:rsidR="001D0BED">
          <w:rPr>
            <w:webHidden/>
          </w:rPr>
          <w:t>24</w:t>
        </w:r>
        <w:r>
          <w:rPr>
            <w:webHidden/>
          </w:rPr>
          <w:fldChar w:fldCharType="end"/>
        </w:r>
      </w:hyperlink>
    </w:p>
    <w:p w:rsidR="00AC3A5F" w:rsidRDefault="00DB2A09">
      <w:pPr>
        <w:pStyle w:val="TM3"/>
        <w:rPr>
          <w:rFonts w:asciiTheme="minorHAnsi" w:eastAsiaTheme="minorEastAsia" w:hAnsiTheme="minorHAnsi" w:cstheme="minorBidi"/>
          <w:iCs w:val="0"/>
          <w:sz w:val="22"/>
          <w:szCs w:val="22"/>
        </w:rPr>
      </w:pPr>
      <w:hyperlink w:anchor="_Toc355124240" w:history="1">
        <w:r w:rsidR="00AC3A5F" w:rsidRPr="00B63238">
          <w:rPr>
            <w:rStyle w:val="Lienhypertexte"/>
          </w:rPr>
          <w:t>3.6.10</w:t>
        </w:r>
        <w:r w:rsidR="00AC3A5F">
          <w:rPr>
            <w:rFonts w:asciiTheme="minorHAnsi" w:eastAsiaTheme="minorEastAsia" w:hAnsiTheme="minorHAnsi" w:cstheme="minorBidi"/>
            <w:iCs w:val="0"/>
            <w:sz w:val="22"/>
            <w:szCs w:val="22"/>
          </w:rPr>
          <w:tab/>
        </w:r>
        <w:r w:rsidR="00AC3A5F" w:rsidRPr="00B63238">
          <w:rPr>
            <w:rStyle w:val="Lienhypertexte"/>
          </w:rPr>
          <w:t>Trous, scellements, bouchages et raccords divers</w:t>
        </w:r>
        <w:r w:rsidR="00AC3A5F">
          <w:rPr>
            <w:webHidden/>
          </w:rPr>
          <w:tab/>
        </w:r>
        <w:r>
          <w:rPr>
            <w:webHidden/>
          </w:rPr>
          <w:fldChar w:fldCharType="begin"/>
        </w:r>
        <w:r w:rsidR="00AC3A5F">
          <w:rPr>
            <w:webHidden/>
          </w:rPr>
          <w:instrText xml:space="preserve"> PAGEREF _Toc355124240 \h </w:instrText>
        </w:r>
        <w:r>
          <w:rPr>
            <w:webHidden/>
          </w:rPr>
        </w:r>
        <w:r>
          <w:rPr>
            <w:webHidden/>
          </w:rPr>
          <w:fldChar w:fldCharType="separate"/>
        </w:r>
        <w:r w:rsidR="001D0BED">
          <w:rPr>
            <w:webHidden/>
          </w:rPr>
          <w:t>24</w:t>
        </w:r>
        <w:r>
          <w:rPr>
            <w:webHidden/>
          </w:rPr>
          <w:fldChar w:fldCharType="end"/>
        </w:r>
      </w:hyperlink>
    </w:p>
    <w:p w:rsidR="005C1FBA" w:rsidRPr="007E6F00" w:rsidRDefault="00DB2A09">
      <w:pPr>
        <w:pStyle w:val="Notedebasdepage"/>
        <w:rPr>
          <w:rFonts w:ascii="Arial" w:hAnsi="Arial" w:cs="Arial"/>
        </w:rPr>
      </w:pPr>
      <w:r w:rsidRPr="00B44202">
        <w:rPr>
          <w:rFonts w:ascii="Arial" w:hAnsi="Arial" w:cs="Arial"/>
          <w:sz w:val="20"/>
        </w:rPr>
        <w:fldChar w:fldCharType="end"/>
      </w:r>
    </w:p>
    <w:p w:rsidR="005C1FBA" w:rsidRPr="007E6F00" w:rsidRDefault="005C1FBA">
      <w:pPr>
        <w:rPr>
          <w:rFonts w:cs="Arial"/>
        </w:rPr>
      </w:pPr>
    </w:p>
    <w:p w:rsidR="008A1908" w:rsidRDefault="008A1908">
      <w:pPr>
        <w:pStyle w:val="Titre1"/>
      </w:pPr>
      <w:r>
        <w:rPr>
          <w:rFonts w:cs="Arial"/>
          <w:sz w:val="22"/>
        </w:rPr>
        <w:br w:type="page"/>
      </w:r>
      <w:bookmarkStart w:id="1" w:name="_Toc108948833"/>
      <w:bookmarkStart w:id="2" w:name="_Toc162866685"/>
      <w:bookmarkStart w:id="3" w:name="_Toc177185576"/>
      <w:bookmarkStart w:id="4" w:name="_Toc200512512"/>
      <w:bookmarkStart w:id="5" w:name="_Toc217372593"/>
      <w:bookmarkStart w:id="6" w:name="_Toc269976740"/>
      <w:bookmarkStart w:id="7" w:name="_Toc355124165"/>
      <w:r w:rsidR="003649DF">
        <w:lastRenderedPageBreak/>
        <w:t>Specifications generale</w:t>
      </w:r>
      <w:bookmarkEnd w:id="1"/>
      <w:bookmarkEnd w:id="2"/>
      <w:bookmarkEnd w:id="3"/>
      <w:r w:rsidR="003649DF">
        <w:t>s</w:t>
      </w:r>
      <w:bookmarkEnd w:id="4"/>
      <w:bookmarkEnd w:id="5"/>
      <w:bookmarkEnd w:id="6"/>
      <w:bookmarkEnd w:id="7"/>
    </w:p>
    <w:p w:rsidR="008A1908" w:rsidRDefault="008A1908">
      <w:pPr>
        <w:pStyle w:val="Titre2"/>
      </w:pPr>
      <w:bookmarkStart w:id="8" w:name="_Toc96499168"/>
      <w:bookmarkStart w:id="9" w:name="_Toc108948834"/>
      <w:bookmarkStart w:id="10" w:name="_Toc162866686"/>
      <w:bookmarkStart w:id="11" w:name="_Toc177185577"/>
      <w:bookmarkStart w:id="12" w:name="_Toc200512513"/>
      <w:bookmarkStart w:id="13" w:name="_Toc217372594"/>
      <w:bookmarkStart w:id="14" w:name="_Toc269976741"/>
      <w:bookmarkStart w:id="15" w:name="_Toc355124166"/>
      <w:r>
        <w:t>P</w:t>
      </w:r>
      <w:bookmarkEnd w:id="8"/>
      <w:r>
        <w:t>résentation</w:t>
      </w:r>
      <w:bookmarkEnd w:id="9"/>
      <w:bookmarkEnd w:id="10"/>
      <w:bookmarkEnd w:id="11"/>
      <w:bookmarkEnd w:id="12"/>
      <w:bookmarkEnd w:id="13"/>
      <w:bookmarkEnd w:id="14"/>
      <w:r w:rsidR="005658BF">
        <w:t xml:space="preserve"> du projet</w:t>
      </w:r>
      <w:bookmarkEnd w:id="15"/>
    </w:p>
    <w:bookmarkEnd w:id="0"/>
    <w:p w:rsidR="005658BF" w:rsidRPr="00A95519" w:rsidRDefault="00FC3085" w:rsidP="005658BF">
      <w:pPr>
        <w:rPr>
          <w:rFonts w:cs="Arial"/>
        </w:rPr>
      </w:pPr>
      <w:r w:rsidRPr="00A95519">
        <w:rPr>
          <w:rFonts w:cs="Arial"/>
        </w:rPr>
        <w:t xml:space="preserve">Le présent Cahier des Clauses Techniques et Particulières a pour objet de définir les conditions d’exécution et l’étendue des travaux pour le marché du lot N°02 GROS ŒUVRE dans le cadre de la construction </w:t>
      </w:r>
      <w:r w:rsidR="00F06F93">
        <w:rPr>
          <w:rFonts w:cs="Arial"/>
        </w:rPr>
        <w:t>du nouveau groupe scolaire LOUIS PERGAUD à BRIEY</w:t>
      </w:r>
      <w:r w:rsidR="005658BF" w:rsidRPr="00A95519">
        <w:rPr>
          <w:rFonts w:cs="Arial"/>
        </w:rPr>
        <w:t>.</w:t>
      </w:r>
    </w:p>
    <w:p w:rsidR="005658BF" w:rsidRPr="00E846D2" w:rsidRDefault="005658BF" w:rsidP="005658BF">
      <w:pPr>
        <w:rPr>
          <w:rFonts w:cs="Arial"/>
        </w:rPr>
      </w:pPr>
    </w:p>
    <w:p w:rsidR="005658BF" w:rsidRPr="00E846D2" w:rsidRDefault="005658BF" w:rsidP="005658BF">
      <w:pPr>
        <w:rPr>
          <w:rFonts w:cs="Arial"/>
        </w:rPr>
      </w:pPr>
      <w:r w:rsidRPr="00E846D2">
        <w:rPr>
          <w:rFonts w:cs="Arial"/>
        </w:rPr>
        <w:t xml:space="preserve">Le bâtiment sera classé </w:t>
      </w:r>
      <w:r w:rsidR="00E846D2" w:rsidRPr="00E846D2">
        <w:rPr>
          <w:rFonts w:cs="Arial"/>
        </w:rPr>
        <w:t xml:space="preserve">de type </w:t>
      </w:r>
      <w:r w:rsidR="00E846D2">
        <w:rPr>
          <w:rFonts w:cs="Arial"/>
        </w:rPr>
        <w:t>R et de</w:t>
      </w:r>
      <w:r w:rsidRPr="00E846D2">
        <w:rPr>
          <w:rFonts w:cs="Arial"/>
        </w:rPr>
        <w:t xml:space="preserve">  </w:t>
      </w:r>
      <w:r w:rsidR="00D613C1">
        <w:rPr>
          <w:rFonts w:cs="Arial"/>
        </w:rPr>
        <w:t>4</w:t>
      </w:r>
      <w:r w:rsidRPr="00E846D2">
        <w:rPr>
          <w:rFonts w:cs="Arial"/>
          <w:vertAlign w:val="superscript"/>
        </w:rPr>
        <w:t xml:space="preserve">ème </w:t>
      </w:r>
      <w:r w:rsidRPr="00E846D2">
        <w:rPr>
          <w:rFonts w:cs="Arial"/>
        </w:rPr>
        <w:t xml:space="preserve">catégorie </w:t>
      </w:r>
    </w:p>
    <w:p w:rsidR="005658BF" w:rsidRPr="00E846D2" w:rsidRDefault="005658BF" w:rsidP="005658BF">
      <w:pPr>
        <w:rPr>
          <w:rFonts w:cs="Arial"/>
        </w:rPr>
      </w:pPr>
    </w:p>
    <w:p w:rsidR="00B12A86" w:rsidRDefault="00E846D2" w:rsidP="00E846D2">
      <w:pPr>
        <w:rPr>
          <w:rFonts w:cs="Arial"/>
        </w:rPr>
      </w:pPr>
      <w:r w:rsidRPr="00E846D2">
        <w:rPr>
          <w:rFonts w:cs="Arial"/>
        </w:rPr>
        <w:t xml:space="preserve">Application du référentiel </w:t>
      </w:r>
      <w:r w:rsidRPr="00E846D2">
        <w:rPr>
          <w:rFonts w:cs="Arial"/>
          <w:b/>
          <w:bCs/>
        </w:rPr>
        <w:t xml:space="preserve">RT 2012 </w:t>
      </w:r>
      <w:r w:rsidRPr="00E846D2">
        <w:rPr>
          <w:rFonts w:cs="Arial"/>
        </w:rPr>
        <w:t>conformément au cahier des charges, avec un objectif de consommation d’énergie</w:t>
      </w:r>
      <w:r>
        <w:rPr>
          <w:rFonts w:cs="Arial"/>
        </w:rPr>
        <w:t xml:space="preserve"> </w:t>
      </w:r>
      <w:r w:rsidRPr="00E846D2">
        <w:rPr>
          <w:rFonts w:cs="Arial"/>
          <w:b/>
          <w:bCs/>
        </w:rPr>
        <w:t>BBC</w:t>
      </w:r>
      <w:r w:rsidRPr="00E846D2">
        <w:rPr>
          <w:rFonts w:cs="Arial"/>
        </w:rPr>
        <w:t xml:space="preserve">, </w:t>
      </w:r>
      <w:r w:rsidRPr="00E846D2">
        <w:rPr>
          <w:rFonts w:cs="Arial"/>
          <w:b/>
          <w:bCs/>
        </w:rPr>
        <w:t>C</w:t>
      </w:r>
      <w:r w:rsidRPr="00E846D2">
        <w:rPr>
          <w:rFonts w:cs="Arial"/>
          <w:b/>
          <w:bCs/>
          <w:sz w:val="14"/>
          <w:szCs w:val="14"/>
        </w:rPr>
        <w:t xml:space="preserve">EP </w:t>
      </w:r>
      <w:r w:rsidRPr="00E846D2">
        <w:rPr>
          <w:rFonts w:cs="Arial"/>
          <w:b/>
          <w:bCs/>
        </w:rPr>
        <w:t>≤ C</w:t>
      </w:r>
      <w:r w:rsidRPr="00E846D2">
        <w:rPr>
          <w:rFonts w:cs="Arial"/>
          <w:b/>
          <w:bCs/>
          <w:sz w:val="14"/>
          <w:szCs w:val="14"/>
        </w:rPr>
        <w:t xml:space="preserve">REF </w:t>
      </w:r>
      <w:r w:rsidRPr="00E846D2">
        <w:rPr>
          <w:rFonts w:cs="Arial"/>
          <w:b/>
          <w:bCs/>
        </w:rPr>
        <w:t xml:space="preserve">– </w:t>
      </w:r>
      <w:r w:rsidR="00F06F93">
        <w:rPr>
          <w:rFonts w:cs="Arial"/>
          <w:b/>
          <w:bCs/>
        </w:rPr>
        <w:t>3</w:t>
      </w:r>
      <w:r w:rsidRPr="00E846D2">
        <w:rPr>
          <w:rFonts w:cs="Arial"/>
          <w:b/>
          <w:bCs/>
        </w:rPr>
        <w:t xml:space="preserve">0 % </w:t>
      </w:r>
      <w:r w:rsidRPr="00E846D2">
        <w:rPr>
          <w:rFonts w:cs="Arial"/>
        </w:rPr>
        <w:t xml:space="preserve">dans le cadre de la </w:t>
      </w:r>
      <w:r w:rsidRPr="00E846D2">
        <w:rPr>
          <w:rFonts w:cs="Arial"/>
          <w:b/>
          <w:bCs/>
        </w:rPr>
        <w:t xml:space="preserve">RT 2012 </w:t>
      </w:r>
      <w:r w:rsidRPr="00E846D2">
        <w:rPr>
          <w:rFonts w:cs="Arial"/>
        </w:rPr>
        <w:t>pour les bâtiments d’enseignement.</w:t>
      </w:r>
    </w:p>
    <w:p w:rsidR="00E846D2" w:rsidRPr="00E846D2" w:rsidRDefault="00E846D2" w:rsidP="00E846D2">
      <w:pPr>
        <w:rPr>
          <w:rFonts w:cs="Arial"/>
        </w:rPr>
      </w:pPr>
    </w:p>
    <w:p w:rsidR="00E846D2" w:rsidRDefault="00E846D2" w:rsidP="00E846D2">
      <w:r>
        <w:t xml:space="preserve">Le planning de l’opération sera scindé </w:t>
      </w:r>
      <w:r w:rsidRPr="00E846D2">
        <w:rPr>
          <w:u w:val="single"/>
        </w:rPr>
        <w:t>en 2 tranches</w:t>
      </w:r>
      <w:r>
        <w:t xml:space="preserve"> :</w:t>
      </w:r>
    </w:p>
    <w:p w:rsidR="00E846D2" w:rsidRDefault="00E846D2" w:rsidP="00E846D2"/>
    <w:p w:rsidR="00E846D2" w:rsidRPr="00E846D2" w:rsidRDefault="00E846D2" w:rsidP="00E846D2">
      <w:pPr>
        <w:numPr>
          <w:ilvl w:val="0"/>
          <w:numId w:val="18"/>
        </w:numPr>
        <w:ind w:right="48"/>
        <w:jc w:val="left"/>
        <w:rPr>
          <w:rFonts w:cs="Arial"/>
        </w:rPr>
      </w:pPr>
      <w:r>
        <w:t>Tranche 1 : Construction du</w:t>
      </w:r>
      <w:r w:rsidR="00C31559">
        <w:t xml:space="preserve"> bâtiment neuf .</w:t>
      </w:r>
    </w:p>
    <w:p w:rsidR="00B12A86" w:rsidRPr="00E846D2" w:rsidRDefault="00E846D2" w:rsidP="00E846D2">
      <w:pPr>
        <w:numPr>
          <w:ilvl w:val="0"/>
          <w:numId w:val="18"/>
        </w:numPr>
        <w:ind w:right="48"/>
        <w:jc w:val="left"/>
        <w:rPr>
          <w:rFonts w:cs="Arial"/>
        </w:rPr>
      </w:pPr>
      <w:r>
        <w:t>Tranche 2 : Démolition des bâtiments existants.</w:t>
      </w:r>
    </w:p>
    <w:p w:rsidR="00B12A86" w:rsidRDefault="00B12A86" w:rsidP="005658BF">
      <w:pPr>
        <w:rPr>
          <w:rFonts w:cs="Arial"/>
        </w:rPr>
      </w:pPr>
    </w:p>
    <w:p w:rsidR="00E846D2" w:rsidRPr="00A95519" w:rsidRDefault="00E846D2" w:rsidP="005658BF">
      <w:pPr>
        <w:rPr>
          <w:rFonts w:cs="Arial"/>
        </w:rPr>
      </w:pPr>
    </w:p>
    <w:p w:rsidR="008A1908" w:rsidRDefault="008A1908">
      <w:pPr>
        <w:pStyle w:val="Titre2"/>
      </w:pPr>
      <w:bookmarkStart w:id="16" w:name="_Toc89140979"/>
      <w:bookmarkStart w:id="17" w:name="_Toc89229004"/>
      <w:bookmarkStart w:id="18" w:name="_Toc108948835"/>
      <w:bookmarkStart w:id="19" w:name="_Toc162866687"/>
      <w:bookmarkStart w:id="20" w:name="_Toc177185578"/>
      <w:bookmarkStart w:id="21" w:name="_Toc200512514"/>
      <w:bookmarkStart w:id="22" w:name="_Toc217372595"/>
      <w:bookmarkStart w:id="23" w:name="_Toc269976742"/>
      <w:bookmarkStart w:id="24" w:name="_Toc355124167"/>
      <w:r>
        <w:t>ETENDUE DES TRAVAUX</w:t>
      </w:r>
      <w:bookmarkEnd w:id="16"/>
      <w:bookmarkEnd w:id="17"/>
      <w:bookmarkEnd w:id="18"/>
      <w:bookmarkEnd w:id="19"/>
      <w:bookmarkEnd w:id="20"/>
      <w:bookmarkEnd w:id="21"/>
      <w:bookmarkEnd w:id="22"/>
      <w:bookmarkEnd w:id="23"/>
      <w:bookmarkEnd w:id="24"/>
    </w:p>
    <w:p w:rsidR="00FC3085" w:rsidRDefault="00FC3085" w:rsidP="00FC3085">
      <w:r>
        <w:t>Les travaux du présent lot comprennent d’une manière générale les prestations suivantes :</w:t>
      </w:r>
    </w:p>
    <w:p w:rsidR="00FC3085" w:rsidRDefault="00FC3085" w:rsidP="00FC3085"/>
    <w:p w:rsidR="00FC3085" w:rsidRDefault="00FC3085" w:rsidP="00684C72">
      <w:pPr>
        <w:numPr>
          <w:ilvl w:val="0"/>
          <w:numId w:val="18"/>
        </w:numPr>
        <w:ind w:right="48"/>
        <w:jc w:val="left"/>
        <w:rPr>
          <w:rFonts w:cs="Arial"/>
        </w:rPr>
      </w:pPr>
      <w:r>
        <w:rPr>
          <w:rFonts w:cs="Arial"/>
        </w:rPr>
        <w:t>Les travaux de préparation du chantier.</w:t>
      </w:r>
    </w:p>
    <w:p w:rsidR="00FC3085" w:rsidRDefault="00FC3085" w:rsidP="00684C72">
      <w:pPr>
        <w:numPr>
          <w:ilvl w:val="0"/>
          <w:numId w:val="18"/>
        </w:numPr>
        <w:ind w:right="48"/>
        <w:jc w:val="left"/>
        <w:rPr>
          <w:rFonts w:cs="Arial"/>
        </w:rPr>
      </w:pPr>
      <w:r>
        <w:rPr>
          <w:rFonts w:cs="Arial"/>
        </w:rPr>
        <w:t>L’installation générale du chantier.</w:t>
      </w:r>
    </w:p>
    <w:p w:rsidR="00FC3085" w:rsidRDefault="00960C28" w:rsidP="00684C72">
      <w:pPr>
        <w:numPr>
          <w:ilvl w:val="0"/>
          <w:numId w:val="18"/>
        </w:numPr>
        <w:ind w:right="48"/>
        <w:jc w:val="left"/>
        <w:rPr>
          <w:rFonts w:cs="Arial"/>
        </w:rPr>
      </w:pPr>
      <w:r>
        <w:rPr>
          <w:rFonts w:cs="Arial"/>
        </w:rPr>
        <w:t>La réalisation des P</w:t>
      </w:r>
      <w:r w:rsidR="00FC3085">
        <w:rPr>
          <w:rFonts w:cs="Arial"/>
        </w:rPr>
        <w:t xml:space="preserve">lans </w:t>
      </w:r>
      <w:r>
        <w:rPr>
          <w:rFonts w:cs="Arial"/>
        </w:rPr>
        <w:t>d’Atelier de Chantier</w:t>
      </w:r>
    </w:p>
    <w:p w:rsidR="00FC3085" w:rsidRDefault="00FC3085" w:rsidP="00684C72">
      <w:pPr>
        <w:numPr>
          <w:ilvl w:val="0"/>
          <w:numId w:val="18"/>
        </w:numPr>
        <w:ind w:right="48"/>
        <w:jc w:val="left"/>
        <w:rPr>
          <w:rFonts w:cs="Arial"/>
        </w:rPr>
      </w:pPr>
      <w:r>
        <w:rPr>
          <w:rFonts w:cs="Arial"/>
        </w:rPr>
        <w:t>La réalisation des constats des abords par huissier assermenté.</w:t>
      </w:r>
    </w:p>
    <w:p w:rsidR="00FC3085" w:rsidRDefault="00FC3085" w:rsidP="00684C72">
      <w:pPr>
        <w:numPr>
          <w:ilvl w:val="0"/>
          <w:numId w:val="18"/>
        </w:numPr>
        <w:ind w:right="48"/>
        <w:jc w:val="left"/>
        <w:rPr>
          <w:rFonts w:cs="Arial"/>
        </w:rPr>
      </w:pPr>
      <w:r>
        <w:rPr>
          <w:rFonts w:cs="Arial"/>
        </w:rPr>
        <w:t>La réalisation des implantations par géomètre agréé.</w:t>
      </w:r>
    </w:p>
    <w:p w:rsidR="00FC3085" w:rsidRDefault="00FC3085" w:rsidP="00684C72">
      <w:pPr>
        <w:numPr>
          <w:ilvl w:val="0"/>
          <w:numId w:val="18"/>
        </w:numPr>
        <w:ind w:right="48"/>
        <w:jc w:val="left"/>
        <w:rPr>
          <w:rFonts w:cs="Arial"/>
        </w:rPr>
      </w:pPr>
      <w:r>
        <w:rPr>
          <w:rFonts w:cs="Arial"/>
        </w:rPr>
        <w:t>La gestion des bennes de gravats.</w:t>
      </w:r>
    </w:p>
    <w:p w:rsidR="00FC3085" w:rsidRPr="00DD7C71" w:rsidRDefault="00FC3085" w:rsidP="00684C72">
      <w:pPr>
        <w:numPr>
          <w:ilvl w:val="0"/>
          <w:numId w:val="18"/>
        </w:numPr>
        <w:overflowPunct w:val="0"/>
        <w:autoSpaceDE w:val="0"/>
        <w:autoSpaceDN w:val="0"/>
        <w:adjustRightInd w:val="0"/>
        <w:jc w:val="left"/>
        <w:textAlignment w:val="baseline"/>
      </w:pPr>
      <w:r>
        <w:t>Les travaux de terrassement.</w:t>
      </w:r>
    </w:p>
    <w:p w:rsidR="00FC3085" w:rsidRDefault="00FC3085" w:rsidP="00684C72">
      <w:pPr>
        <w:numPr>
          <w:ilvl w:val="0"/>
          <w:numId w:val="18"/>
        </w:numPr>
      </w:pPr>
      <w:r>
        <w:t>La mise en œuvre de fondations pour l’assise du bâtiment.</w:t>
      </w:r>
    </w:p>
    <w:p w:rsidR="00FC3085" w:rsidRDefault="00FC3085" w:rsidP="00684C72">
      <w:pPr>
        <w:numPr>
          <w:ilvl w:val="0"/>
          <w:numId w:val="18"/>
        </w:numPr>
        <w:overflowPunct w:val="0"/>
        <w:autoSpaceDE w:val="0"/>
        <w:autoSpaceDN w:val="0"/>
        <w:adjustRightInd w:val="0"/>
        <w:jc w:val="left"/>
        <w:textAlignment w:val="baseline"/>
      </w:pPr>
      <w:r>
        <w:t>La réalisation de réseaux sous dallages et de dallages.</w:t>
      </w:r>
    </w:p>
    <w:p w:rsidR="00FC3085" w:rsidRDefault="00FC3085" w:rsidP="00684C72">
      <w:pPr>
        <w:numPr>
          <w:ilvl w:val="0"/>
          <w:numId w:val="18"/>
        </w:numPr>
        <w:overflowPunct w:val="0"/>
        <w:autoSpaceDE w:val="0"/>
        <w:autoSpaceDN w:val="0"/>
        <w:adjustRightInd w:val="0"/>
        <w:jc w:val="left"/>
        <w:textAlignment w:val="baseline"/>
      </w:pPr>
      <w:r>
        <w:t>La réalisation de poteaux, de murs, de poutres, de dalles et autres ouvrages en béton armé.</w:t>
      </w:r>
    </w:p>
    <w:p w:rsidR="00FC3085" w:rsidRDefault="00FC3085" w:rsidP="00684C72">
      <w:pPr>
        <w:numPr>
          <w:ilvl w:val="0"/>
          <w:numId w:val="18"/>
        </w:numPr>
        <w:overflowPunct w:val="0"/>
        <w:autoSpaceDE w:val="0"/>
        <w:autoSpaceDN w:val="0"/>
        <w:adjustRightInd w:val="0"/>
        <w:jc w:val="left"/>
        <w:textAlignment w:val="baseline"/>
      </w:pPr>
      <w:r>
        <w:t>La mise en œuvre d’escaliers en béton armé.</w:t>
      </w:r>
    </w:p>
    <w:p w:rsidR="00FC3085" w:rsidRDefault="00FC3085" w:rsidP="00684C72">
      <w:pPr>
        <w:numPr>
          <w:ilvl w:val="0"/>
          <w:numId w:val="18"/>
        </w:numPr>
        <w:overflowPunct w:val="0"/>
        <w:autoSpaceDE w:val="0"/>
        <w:autoSpaceDN w:val="0"/>
        <w:adjustRightInd w:val="0"/>
        <w:jc w:val="left"/>
        <w:textAlignment w:val="baseline"/>
      </w:pPr>
      <w:r>
        <w:t>Les ouvrages divers.</w:t>
      </w:r>
    </w:p>
    <w:p w:rsidR="00FC3085" w:rsidRDefault="00FC3085" w:rsidP="00684C72">
      <w:pPr>
        <w:numPr>
          <w:ilvl w:val="0"/>
          <w:numId w:val="18"/>
        </w:numPr>
      </w:pPr>
      <w:r>
        <w:t>Etc,…</w:t>
      </w:r>
    </w:p>
    <w:p w:rsidR="00FC3085" w:rsidRDefault="00FC3085" w:rsidP="00FC3085"/>
    <w:p w:rsidR="00FC3085" w:rsidRDefault="00FC3085" w:rsidP="00FC3085">
      <w:pPr>
        <w:tabs>
          <w:tab w:val="num" w:pos="900"/>
        </w:tabs>
        <w:rPr>
          <w:rFonts w:cs="Arial"/>
        </w:rPr>
      </w:pPr>
      <w:r>
        <w:rPr>
          <w:rFonts w:cs="Arial"/>
        </w:rPr>
        <w:t>L’Entrepreneur titulaire du présent lot doit la réalisation de tous les ouvrages nécessaires au parfait achèvement du projet, qui entrent dans le domaine de ses compétences…</w:t>
      </w:r>
    </w:p>
    <w:p w:rsidR="00FC3085" w:rsidRDefault="00FC3085" w:rsidP="00FC3085">
      <w:pPr>
        <w:rPr>
          <w:rFonts w:cs="Arial"/>
        </w:rPr>
      </w:pPr>
    </w:p>
    <w:p w:rsidR="00FC3085" w:rsidRDefault="00FC3085" w:rsidP="00FC3085">
      <w:pPr>
        <w:tabs>
          <w:tab w:val="num" w:pos="900"/>
        </w:tabs>
        <w:rPr>
          <w:rFonts w:cs="Arial"/>
        </w:rPr>
      </w:pPr>
      <w:r>
        <w:rPr>
          <w:rFonts w:cs="Arial"/>
        </w:rPr>
        <w:t>Outre les travaux décrits dans le présent document, sont implicitement dues par l’entreprise du présent lot les prestations suivantes :</w:t>
      </w:r>
    </w:p>
    <w:p w:rsidR="00FC3085" w:rsidRDefault="00FC3085" w:rsidP="00FC3085">
      <w:pPr>
        <w:tabs>
          <w:tab w:val="num" w:pos="900"/>
        </w:tabs>
        <w:rPr>
          <w:rFonts w:cs="Arial"/>
        </w:rPr>
      </w:pPr>
    </w:p>
    <w:p w:rsidR="00FC3085" w:rsidRDefault="00FC3085" w:rsidP="00684C72">
      <w:pPr>
        <w:numPr>
          <w:ilvl w:val="0"/>
          <w:numId w:val="11"/>
        </w:numPr>
        <w:tabs>
          <w:tab w:val="num" w:pos="900"/>
        </w:tabs>
        <w:rPr>
          <w:rFonts w:cs="Arial"/>
        </w:rPr>
      </w:pPr>
      <w:r>
        <w:rPr>
          <w:rFonts w:cs="Arial"/>
        </w:rPr>
        <w:t>Les démarches auprès des compagnies concessionnaires ainsi que les services techniques de la Ville.</w:t>
      </w:r>
    </w:p>
    <w:p w:rsidR="00FC3085" w:rsidRDefault="00FC3085" w:rsidP="00684C72">
      <w:pPr>
        <w:numPr>
          <w:ilvl w:val="0"/>
          <w:numId w:val="11"/>
        </w:numPr>
        <w:tabs>
          <w:tab w:val="num" w:pos="900"/>
        </w:tabs>
        <w:rPr>
          <w:rFonts w:cs="Arial"/>
        </w:rPr>
      </w:pPr>
      <w:r>
        <w:rPr>
          <w:rFonts w:cs="Arial"/>
        </w:rPr>
        <w:t>La vérification des différentes implantations (…par rapport aux bâtiments existants éventuels).</w:t>
      </w:r>
    </w:p>
    <w:p w:rsidR="00FC3085" w:rsidRDefault="00FC3085" w:rsidP="00684C72">
      <w:pPr>
        <w:numPr>
          <w:ilvl w:val="0"/>
          <w:numId w:val="11"/>
        </w:numPr>
        <w:tabs>
          <w:tab w:val="num" w:pos="900"/>
        </w:tabs>
        <w:rPr>
          <w:rFonts w:cs="Arial"/>
        </w:rPr>
      </w:pPr>
      <w:r>
        <w:rPr>
          <w:rFonts w:cs="Arial"/>
        </w:rPr>
        <w:t>La mise en place par un géomètre expert d’un point de niveau fixe et indestructible avant tout commencement des travaux.</w:t>
      </w:r>
    </w:p>
    <w:p w:rsidR="00FC3085" w:rsidRDefault="00FC3085" w:rsidP="00684C72">
      <w:pPr>
        <w:numPr>
          <w:ilvl w:val="0"/>
          <w:numId w:val="11"/>
        </w:numPr>
        <w:tabs>
          <w:tab w:val="num" w:pos="900"/>
        </w:tabs>
        <w:rPr>
          <w:rFonts w:cs="Arial"/>
        </w:rPr>
      </w:pPr>
      <w:r>
        <w:rPr>
          <w:rFonts w:cs="Arial"/>
        </w:rPr>
        <w:t>Le piquetage général et secondaire.</w:t>
      </w:r>
    </w:p>
    <w:p w:rsidR="00FC3085" w:rsidRDefault="00FC3085" w:rsidP="00684C72">
      <w:pPr>
        <w:numPr>
          <w:ilvl w:val="0"/>
          <w:numId w:val="11"/>
        </w:numPr>
        <w:tabs>
          <w:tab w:val="num" w:pos="900"/>
        </w:tabs>
        <w:rPr>
          <w:rFonts w:cs="Arial"/>
        </w:rPr>
      </w:pPr>
      <w:r>
        <w:rPr>
          <w:rFonts w:cs="Arial"/>
        </w:rPr>
        <w:t>L’implantation des bâtiments.</w:t>
      </w:r>
    </w:p>
    <w:p w:rsidR="00FC3085" w:rsidRDefault="00FC3085" w:rsidP="00684C72">
      <w:pPr>
        <w:numPr>
          <w:ilvl w:val="0"/>
          <w:numId w:val="11"/>
        </w:numPr>
        <w:tabs>
          <w:tab w:val="num" w:pos="900"/>
        </w:tabs>
        <w:rPr>
          <w:rFonts w:cs="Arial"/>
        </w:rPr>
      </w:pPr>
      <w:r>
        <w:rPr>
          <w:rFonts w:cs="Arial"/>
        </w:rPr>
        <w:t>La réalisation d’un trait de niveau à l’intérieur de chaque étage à 1,00 au-dessus du sol fini, d’abord sur les éléments bruts puis après exécution des cloisons et enduits.</w:t>
      </w:r>
    </w:p>
    <w:p w:rsidR="00FC3085" w:rsidRDefault="00FC3085" w:rsidP="00684C72">
      <w:pPr>
        <w:numPr>
          <w:ilvl w:val="0"/>
          <w:numId w:val="11"/>
        </w:numPr>
        <w:tabs>
          <w:tab w:val="num" w:pos="900"/>
        </w:tabs>
        <w:rPr>
          <w:rFonts w:cs="Arial"/>
        </w:rPr>
      </w:pPr>
      <w:r>
        <w:rPr>
          <w:rFonts w:cs="Arial"/>
        </w:rPr>
        <w:t>Les modalités d’accès par la voirie.</w:t>
      </w:r>
    </w:p>
    <w:p w:rsidR="00FC3085" w:rsidRDefault="00FC3085" w:rsidP="00684C72">
      <w:pPr>
        <w:numPr>
          <w:ilvl w:val="0"/>
          <w:numId w:val="11"/>
        </w:numPr>
        <w:tabs>
          <w:tab w:val="num" w:pos="900"/>
        </w:tabs>
        <w:rPr>
          <w:rFonts w:cs="Arial"/>
        </w:rPr>
      </w:pPr>
      <w:r>
        <w:rPr>
          <w:rFonts w:cs="Arial"/>
        </w:rPr>
        <w:t>La fourniture des matériels et matériaux, y compris transport, déchargement, stockage et distribution sur le chantier.</w:t>
      </w:r>
    </w:p>
    <w:p w:rsidR="00FC3085" w:rsidRDefault="00FC3085" w:rsidP="00684C72">
      <w:pPr>
        <w:numPr>
          <w:ilvl w:val="0"/>
          <w:numId w:val="11"/>
        </w:numPr>
        <w:tabs>
          <w:tab w:val="num" w:pos="900"/>
        </w:tabs>
        <w:rPr>
          <w:rFonts w:cs="Arial"/>
        </w:rPr>
      </w:pPr>
      <w:r>
        <w:rPr>
          <w:rFonts w:cs="Arial"/>
        </w:rPr>
        <w:t>La fourniture et l'entretien de tous les équipements de sécurité et de la signalisation de chantier.</w:t>
      </w:r>
    </w:p>
    <w:p w:rsidR="00FC3085" w:rsidRDefault="00FC3085" w:rsidP="00684C72">
      <w:pPr>
        <w:numPr>
          <w:ilvl w:val="0"/>
          <w:numId w:val="11"/>
        </w:numPr>
        <w:tabs>
          <w:tab w:val="num" w:pos="900"/>
        </w:tabs>
        <w:rPr>
          <w:rFonts w:cs="Arial"/>
        </w:rPr>
      </w:pPr>
      <w:r>
        <w:rPr>
          <w:rFonts w:cs="Arial"/>
        </w:rPr>
        <w:t>L'évacuation des déblais aux décharges publiques.</w:t>
      </w:r>
    </w:p>
    <w:p w:rsidR="00FC3085" w:rsidRDefault="00FC3085" w:rsidP="00684C72">
      <w:pPr>
        <w:numPr>
          <w:ilvl w:val="0"/>
          <w:numId w:val="11"/>
        </w:numPr>
        <w:tabs>
          <w:tab w:val="num" w:pos="900"/>
        </w:tabs>
        <w:rPr>
          <w:rFonts w:cs="Arial"/>
        </w:rPr>
      </w:pPr>
      <w:r>
        <w:rPr>
          <w:rFonts w:cs="Arial"/>
        </w:rPr>
        <w:lastRenderedPageBreak/>
        <w:t>Le pompage si besoin, de la nappe en phase provisoire.</w:t>
      </w:r>
    </w:p>
    <w:p w:rsidR="00FC3085" w:rsidRDefault="00FC3085" w:rsidP="00684C72">
      <w:pPr>
        <w:numPr>
          <w:ilvl w:val="0"/>
          <w:numId w:val="11"/>
        </w:numPr>
        <w:tabs>
          <w:tab w:val="num" w:pos="900"/>
        </w:tabs>
        <w:rPr>
          <w:rFonts w:cs="Arial"/>
        </w:rPr>
      </w:pPr>
      <w:r>
        <w:rPr>
          <w:rFonts w:cs="Arial"/>
        </w:rPr>
        <w:t>Les incorporations dans le béton pour appareillage.</w:t>
      </w:r>
    </w:p>
    <w:p w:rsidR="00FC3085" w:rsidRDefault="00FC3085" w:rsidP="00684C72">
      <w:pPr>
        <w:numPr>
          <w:ilvl w:val="0"/>
          <w:numId w:val="11"/>
        </w:numPr>
        <w:tabs>
          <w:tab w:val="num" w:pos="900"/>
        </w:tabs>
        <w:rPr>
          <w:rFonts w:cs="Arial"/>
        </w:rPr>
      </w:pPr>
      <w:r>
        <w:rPr>
          <w:rFonts w:cs="Arial"/>
        </w:rPr>
        <w:t>Le nettoyage en cours et fin de travaux, l'enlèvement des gravois, des terres excédentaires, des déchets et emballages.</w:t>
      </w:r>
    </w:p>
    <w:p w:rsidR="00FC3085" w:rsidRDefault="00FC3085" w:rsidP="00684C72">
      <w:pPr>
        <w:numPr>
          <w:ilvl w:val="0"/>
          <w:numId w:val="11"/>
        </w:numPr>
        <w:tabs>
          <w:tab w:val="num" w:pos="900"/>
        </w:tabs>
        <w:rPr>
          <w:rFonts w:cs="Arial"/>
        </w:rPr>
      </w:pPr>
      <w:r>
        <w:rPr>
          <w:rFonts w:cs="Arial"/>
        </w:rPr>
        <w:t>La protection de chantier aux abords des tranchées et excavations, pendant la durée du chantier.</w:t>
      </w:r>
    </w:p>
    <w:p w:rsidR="00FC3085" w:rsidRDefault="00FC3085" w:rsidP="00684C72">
      <w:pPr>
        <w:numPr>
          <w:ilvl w:val="0"/>
          <w:numId w:val="11"/>
        </w:numPr>
        <w:tabs>
          <w:tab w:val="num" w:pos="900"/>
        </w:tabs>
        <w:rPr>
          <w:rFonts w:cs="Arial"/>
        </w:rPr>
      </w:pPr>
      <w:r>
        <w:rPr>
          <w:rFonts w:cs="Arial"/>
        </w:rPr>
        <w:t>La protection de tout les ouvrages existants si besoin (réseaux existants conservés, bâtiments avoisinants, trottoir et voiries existantes…par tous les moyens).</w:t>
      </w:r>
    </w:p>
    <w:p w:rsidR="00FC3085" w:rsidRDefault="00FC3085" w:rsidP="00684C72">
      <w:pPr>
        <w:numPr>
          <w:ilvl w:val="0"/>
          <w:numId w:val="11"/>
        </w:numPr>
        <w:tabs>
          <w:tab w:val="num" w:pos="900"/>
        </w:tabs>
        <w:rPr>
          <w:rFonts w:cs="Arial"/>
        </w:rPr>
      </w:pPr>
      <w:r>
        <w:rPr>
          <w:rFonts w:cs="Arial"/>
        </w:rPr>
        <w:t>L'amenée, l'utilisation, l'entretien et le repli des matériels et matériaux nécessaires à l'exécution des travaux.</w:t>
      </w:r>
    </w:p>
    <w:p w:rsidR="00FC3085" w:rsidRDefault="00FC3085" w:rsidP="00684C72">
      <w:pPr>
        <w:numPr>
          <w:ilvl w:val="0"/>
          <w:numId w:val="11"/>
        </w:numPr>
        <w:tabs>
          <w:tab w:val="num" w:pos="900"/>
        </w:tabs>
        <w:rPr>
          <w:rFonts w:cs="Arial"/>
        </w:rPr>
      </w:pPr>
      <w:r>
        <w:rPr>
          <w:rFonts w:cs="Arial"/>
        </w:rPr>
        <w:t>Toutes les sujétions d'échafaudage, platelage et planchers de travail et ce, à toute hauteur et dans toutes les conditions rencontrées.</w:t>
      </w:r>
    </w:p>
    <w:p w:rsidR="00FC3085" w:rsidRDefault="00FC3085" w:rsidP="00684C72">
      <w:pPr>
        <w:numPr>
          <w:ilvl w:val="0"/>
          <w:numId w:val="11"/>
        </w:numPr>
        <w:tabs>
          <w:tab w:val="num" w:pos="900"/>
        </w:tabs>
        <w:rPr>
          <w:rFonts w:cs="Arial"/>
        </w:rPr>
      </w:pPr>
      <w:r>
        <w:rPr>
          <w:rFonts w:ascii="TrebuchetMS" w:hAnsi="TrebuchetMS" w:cs="TrebuchetMS"/>
        </w:rPr>
        <w:t>Tous les moyens de levage, de grue,…</w:t>
      </w:r>
    </w:p>
    <w:p w:rsidR="00FC3085" w:rsidRDefault="00FC3085" w:rsidP="00684C72">
      <w:pPr>
        <w:numPr>
          <w:ilvl w:val="0"/>
          <w:numId w:val="11"/>
        </w:numPr>
        <w:tabs>
          <w:tab w:val="num" w:pos="900"/>
        </w:tabs>
        <w:rPr>
          <w:rFonts w:cs="Arial"/>
        </w:rPr>
      </w:pPr>
      <w:r>
        <w:rPr>
          <w:rFonts w:cs="Arial"/>
        </w:rPr>
        <w:t>Tous les dispositifs de sécurité nécessaires à l'exécution des ouvrages.</w:t>
      </w:r>
    </w:p>
    <w:p w:rsidR="00FC3085" w:rsidRDefault="00FC3085" w:rsidP="00684C72">
      <w:pPr>
        <w:numPr>
          <w:ilvl w:val="0"/>
          <w:numId w:val="11"/>
        </w:numPr>
        <w:tabs>
          <w:tab w:val="num" w:pos="900"/>
        </w:tabs>
        <w:rPr>
          <w:rFonts w:cs="Arial"/>
        </w:rPr>
      </w:pPr>
      <w:r>
        <w:rPr>
          <w:rFonts w:cs="Arial"/>
        </w:rPr>
        <w:t>Les frais de locat</w:t>
      </w:r>
      <w:r w:rsidR="00A95519">
        <w:rPr>
          <w:rFonts w:cs="Arial"/>
        </w:rPr>
        <w:t>ion, d'entretien, de réparation et</w:t>
      </w:r>
      <w:r>
        <w:rPr>
          <w:rFonts w:cs="Arial"/>
        </w:rPr>
        <w:t xml:space="preserve"> d'assurance du matériel.</w:t>
      </w:r>
    </w:p>
    <w:p w:rsidR="00FC3085" w:rsidRDefault="00FC3085" w:rsidP="00684C72">
      <w:pPr>
        <w:numPr>
          <w:ilvl w:val="0"/>
          <w:numId w:val="11"/>
        </w:numPr>
        <w:tabs>
          <w:tab w:val="num" w:pos="900"/>
        </w:tabs>
        <w:rPr>
          <w:rFonts w:cs="Arial"/>
        </w:rPr>
      </w:pPr>
      <w:r>
        <w:rPr>
          <w:rFonts w:cs="Arial"/>
        </w:rPr>
        <w:t>Le déplacement, pour quelque cause que ce soit, du matériel sur l'emprise du chantier.</w:t>
      </w:r>
    </w:p>
    <w:p w:rsidR="00FC3085" w:rsidRDefault="00FC3085" w:rsidP="00684C72">
      <w:pPr>
        <w:numPr>
          <w:ilvl w:val="0"/>
          <w:numId w:val="11"/>
        </w:numPr>
        <w:tabs>
          <w:tab w:val="num" w:pos="900"/>
        </w:tabs>
        <w:rPr>
          <w:rFonts w:cs="Arial"/>
        </w:rPr>
      </w:pPr>
      <w:r>
        <w:rPr>
          <w:rFonts w:cs="Arial"/>
        </w:rPr>
        <w:t>La confection des rampes d'accès des machines et véhicules aux plates-formes d'évolution si nécessaire.</w:t>
      </w:r>
    </w:p>
    <w:p w:rsidR="00FC3085" w:rsidRDefault="00FC3085" w:rsidP="00684C72">
      <w:pPr>
        <w:numPr>
          <w:ilvl w:val="0"/>
          <w:numId w:val="11"/>
        </w:numPr>
        <w:tabs>
          <w:tab w:val="num" w:pos="900"/>
        </w:tabs>
        <w:rPr>
          <w:rFonts w:cs="Arial"/>
        </w:rPr>
      </w:pPr>
      <w:r>
        <w:rPr>
          <w:rFonts w:cs="Arial"/>
        </w:rPr>
        <w:t xml:space="preserve">La remise en état et l'entretien des chaussées dégradées par les camions et engins. </w:t>
      </w:r>
    </w:p>
    <w:p w:rsidR="00FC3085" w:rsidRDefault="00FC3085" w:rsidP="00684C72">
      <w:pPr>
        <w:numPr>
          <w:ilvl w:val="0"/>
          <w:numId w:val="11"/>
        </w:numPr>
        <w:tabs>
          <w:tab w:val="num" w:pos="900"/>
        </w:tabs>
        <w:rPr>
          <w:rFonts w:cs="Arial"/>
        </w:rPr>
      </w:pPr>
      <w:r>
        <w:rPr>
          <w:rFonts w:ascii="TrebuchetMS" w:hAnsi="TrebuchetMS" w:cs="TrebuchetMS"/>
        </w:rPr>
        <w:t>Les essais de mise en œuvre et la</w:t>
      </w:r>
      <w:r>
        <w:rPr>
          <w:rFonts w:cs="Arial"/>
        </w:rPr>
        <w:t xml:space="preserve"> fourniture et mise en œuvre des matières et des appareils nécessaires à la réalisation des essais.</w:t>
      </w:r>
    </w:p>
    <w:p w:rsidR="00FC3085" w:rsidRPr="00A95519" w:rsidRDefault="00FC3085" w:rsidP="00684C72">
      <w:pPr>
        <w:numPr>
          <w:ilvl w:val="0"/>
          <w:numId w:val="11"/>
        </w:numPr>
        <w:tabs>
          <w:tab w:val="num" w:pos="900"/>
        </w:tabs>
        <w:rPr>
          <w:rFonts w:cs="Arial"/>
        </w:rPr>
      </w:pPr>
      <w:r w:rsidRPr="00A95519">
        <w:rPr>
          <w:rFonts w:cs="Arial"/>
        </w:rPr>
        <w:t>La participation aux réunions de chantier.</w:t>
      </w:r>
    </w:p>
    <w:p w:rsidR="00FC3085" w:rsidRPr="00A95519" w:rsidRDefault="00FC3085" w:rsidP="00684C72">
      <w:pPr>
        <w:numPr>
          <w:ilvl w:val="0"/>
          <w:numId w:val="11"/>
        </w:numPr>
        <w:tabs>
          <w:tab w:val="num" w:pos="900"/>
        </w:tabs>
        <w:rPr>
          <w:rFonts w:cs="Arial"/>
        </w:rPr>
      </w:pPr>
      <w:r w:rsidRPr="00A95519">
        <w:rPr>
          <w:rFonts w:cs="Arial"/>
        </w:rPr>
        <w:t>La participation aux réunions de coordination et pilotage de chantier.</w:t>
      </w:r>
    </w:p>
    <w:p w:rsidR="00FC3085" w:rsidRPr="00A95519" w:rsidRDefault="00FC3085" w:rsidP="00684C72">
      <w:pPr>
        <w:numPr>
          <w:ilvl w:val="0"/>
          <w:numId w:val="11"/>
        </w:numPr>
        <w:tabs>
          <w:tab w:val="num" w:pos="900"/>
        </w:tabs>
        <w:rPr>
          <w:rFonts w:cs="Arial"/>
        </w:rPr>
      </w:pPr>
      <w:r w:rsidRPr="00A95519">
        <w:rPr>
          <w:rFonts w:cs="Arial"/>
        </w:rPr>
        <w:t>Fourniture des avis techniques et procès verbaux des matériaux mis en œuvre.</w:t>
      </w:r>
    </w:p>
    <w:p w:rsidR="00FC3085" w:rsidRPr="00A95519" w:rsidRDefault="00FC3085" w:rsidP="00684C72">
      <w:pPr>
        <w:numPr>
          <w:ilvl w:val="0"/>
          <w:numId w:val="11"/>
        </w:numPr>
        <w:tabs>
          <w:tab w:val="num" w:pos="900"/>
        </w:tabs>
        <w:rPr>
          <w:rFonts w:cs="Arial"/>
        </w:rPr>
      </w:pPr>
      <w:r w:rsidRPr="00A95519">
        <w:rPr>
          <w:rFonts w:cs="Arial"/>
        </w:rPr>
        <w:t>La remise et la présentation d'échantillons.</w:t>
      </w:r>
    </w:p>
    <w:p w:rsidR="00FC3085" w:rsidRPr="00A95519" w:rsidRDefault="00FC3085" w:rsidP="00684C72">
      <w:pPr>
        <w:numPr>
          <w:ilvl w:val="0"/>
          <w:numId w:val="11"/>
        </w:numPr>
        <w:tabs>
          <w:tab w:val="num" w:pos="900"/>
        </w:tabs>
        <w:rPr>
          <w:rFonts w:cs="Arial"/>
        </w:rPr>
      </w:pPr>
      <w:r w:rsidRPr="00A95519">
        <w:rPr>
          <w:rFonts w:cs="Arial"/>
        </w:rPr>
        <w:t>Les frais de contrôle et d'essais.</w:t>
      </w:r>
    </w:p>
    <w:p w:rsidR="00FC3085" w:rsidRPr="00A95519" w:rsidRDefault="00FC3085" w:rsidP="00684C72">
      <w:pPr>
        <w:numPr>
          <w:ilvl w:val="0"/>
          <w:numId w:val="11"/>
        </w:numPr>
        <w:tabs>
          <w:tab w:val="num" w:pos="900"/>
        </w:tabs>
        <w:rPr>
          <w:rFonts w:cs="Arial"/>
        </w:rPr>
      </w:pPr>
      <w:r w:rsidRPr="00A95519">
        <w:rPr>
          <w:rFonts w:cs="Arial"/>
        </w:rPr>
        <w:t>La protection provisoire des ouvrages jusqu’à la réception du chantier</w:t>
      </w:r>
    </w:p>
    <w:p w:rsidR="00FC3085" w:rsidRPr="00A95519" w:rsidRDefault="00FC3085" w:rsidP="00684C72">
      <w:pPr>
        <w:numPr>
          <w:ilvl w:val="0"/>
          <w:numId w:val="11"/>
        </w:numPr>
        <w:tabs>
          <w:tab w:val="num" w:pos="900"/>
        </w:tabs>
        <w:rPr>
          <w:rFonts w:cs="Arial"/>
        </w:rPr>
      </w:pPr>
      <w:r w:rsidRPr="00A95519">
        <w:rPr>
          <w:rFonts w:cs="Arial"/>
        </w:rPr>
        <w:t>Les remises en état éventuelles d'ouvrages ayant subi des détériorations.</w:t>
      </w:r>
    </w:p>
    <w:p w:rsidR="00FC3085" w:rsidRPr="00A95519" w:rsidRDefault="00FC3085" w:rsidP="00684C72">
      <w:pPr>
        <w:numPr>
          <w:ilvl w:val="0"/>
          <w:numId w:val="11"/>
        </w:numPr>
        <w:tabs>
          <w:tab w:val="num" w:pos="900"/>
        </w:tabs>
        <w:rPr>
          <w:rFonts w:cs="Arial"/>
        </w:rPr>
      </w:pPr>
      <w:r w:rsidRPr="00A95519">
        <w:rPr>
          <w:rFonts w:cs="Arial"/>
        </w:rPr>
        <w:t>Les travaux de finition avant réception.</w:t>
      </w:r>
    </w:p>
    <w:p w:rsidR="00FC3085" w:rsidRPr="00A95519" w:rsidRDefault="00FC3085" w:rsidP="00684C72">
      <w:pPr>
        <w:numPr>
          <w:ilvl w:val="0"/>
          <w:numId w:val="11"/>
        </w:numPr>
        <w:tabs>
          <w:tab w:val="num" w:pos="900"/>
        </w:tabs>
        <w:rPr>
          <w:rFonts w:cs="Arial"/>
        </w:rPr>
      </w:pPr>
      <w:r w:rsidRPr="00A95519">
        <w:rPr>
          <w:rFonts w:cs="Arial"/>
        </w:rPr>
        <w:t>Les frais d'assurance diverses.</w:t>
      </w:r>
    </w:p>
    <w:p w:rsidR="00FC3085" w:rsidRPr="00A95519" w:rsidRDefault="00FC3085" w:rsidP="00684C72">
      <w:pPr>
        <w:numPr>
          <w:ilvl w:val="0"/>
          <w:numId w:val="11"/>
        </w:numPr>
        <w:tabs>
          <w:tab w:val="num" w:pos="900"/>
        </w:tabs>
        <w:rPr>
          <w:rFonts w:cs="Arial"/>
        </w:rPr>
      </w:pPr>
      <w:r w:rsidRPr="00A95519">
        <w:rPr>
          <w:rFonts w:cs="Arial"/>
        </w:rPr>
        <w:t>La fourniture du DOE et du DIUO.</w:t>
      </w:r>
    </w:p>
    <w:p w:rsidR="00C875BD" w:rsidRPr="00A95519" w:rsidRDefault="00C875BD">
      <w:pPr>
        <w:rPr>
          <w:rFonts w:cs="Arial"/>
        </w:rPr>
      </w:pPr>
    </w:p>
    <w:p w:rsidR="000B21D8" w:rsidRDefault="000B21D8"/>
    <w:p w:rsidR="008A1908" w:rsidRDefault="00B12A86">
      <w:pPr>
        <w:pStyle w:val="Titre2"/>
      </w:pPr>
      <w:bookmarkStart w:id="25" w:name="_Toc355124168"/>
      <w:r>
        <w:t>Precisions importantes</w:t>
      </w:r>
      <w:bookmarkEnd w:id="25"/>
    </w:p>
    <w:p w:rsidR="00B12A86" w:rsidRDefault="00B12A86" w:rsidP="00B12A86">
      <w:r w:rsidRPr="00417570">
        <w:t xml:space="preserve">L’entreprise devra tous les ouvrages stipulés au présent C. C. T. P. et sur les plans, tous les travaux décrits et définissant les prestations qu’il aura à fournir en liaison avec les entreprises adjudicataires des autres lots, et d’une manière générale toutes les sujétions nécessaires au parfait achèvement de l’ouvrage. L’entreprise devra impérativement se rendre sur place pour estimer tous les moyens d’approche du bâtiment, ainsi que toute sujétion de mise en </w:t>
      </w:r>
      <w:r w:rsidR="00894433">
        <w:t xml:space="preserve">œuvre </w:t>
      </w:r>
      <w:r w:rsidRPr="00417570">
        <w:t xml:space="preserve">de ses prestations. En effet, les prestations définies ci-dessous comprennent toutes les sujétions, toutes les préparations, toutes les mises en places de matériel de sécurité, tous les accessoires, toutes les études préalables et tous les frais annexes relatifs leurres mise en </w:t>
      </w:r>
      <w:r w:rsidR="00894433">
        <w:t>œuvre</w:t>
      </w:r>
      <w:r w:rsidRPr="00417570">
        <w:t>.</w:t>
      </w:r>
      <w:r w:rsidR="00894433">
        <w:t xml:space="preserve"> </w:t>
      </w:r>
      <w:r w:rsidRPr="00417570">
        <w:t xml:space="preserve">L’entreprise s’engage à respecter les prestations à réaliser tout en incluant dès à présent dans son offre tous les moyens en matériel et en </w:t>
      </w:r>
      <w:r w:rsidR="00F06F93" w:rsidRPr="00417570">
        <w:t>main-d’œuvre</w:t>
      </w:r>
      <w:r w:rsidRPr="00417570">
        <w:t xml:space="preserve"> qualifiée nécessaires pour obtenir une finition très soignée et pour respecter le planning prévisionnel. Les cotes données sont indicatives. Elles seront à vérifier sur le chantier avant toute exécution. Pour vérifier la conformité des ouvrages à exécuter, avant toute mise en </w:t>
      </w:r>
      <w:r w:rsidR="00F06F93" w:rsidRPr="00417570">
        <w:t>œuvre</w:t>
      </w:r>
      <w:r w:rsidRPr="00417570">
        <w:t xml:space="preserve"> générale, l’entrepreneur titulaire du présent lot devra fournir au bureau de contrôle, à l’architecte, au maître d’ouvrage, les documents et plans d’exécution.</w:t>
      </w:r>
    </w:p>
    <w:p w:rsidR="00B12A86" w:rsidRPr="00417570" w:rsidRDefault="00B12A86" w:rsidP="00B12A86"/>
    <w:p w:rsidR="00B12A86" w:rsidRPr="00417570" w:rsidRDefault="00B12A86" w:rsidP="00B12A86">
      <w:r w:rsidRPr="00417570">
        <w:t xml:space="preserve">Si une erreur ou omission apparaît dans le présent CCTP (quantité, choix d’une solution technique), si une prestation définie n’est pas en accord avec la réglementation en vigueur ou si une prestation n’est pas adaptée à la destination des lieux ou à sa propre destination, alors l’entreprise doit impérativement la signaler par écrit à l’architecte pendant la période d’élaboration de son offre. </w:t>
      </w:r>
    </w:p>
    <w:p w:rsidR="00B12A86" w:rsidRPr="00417570" w:rsidRDefault="00B12A86" w:rsidP="00B12A86">
      <w:r w:rsidRPr="00417570">
        <w:t>Je conseille à toutes les entreprises de lire très attentivement tous les articles, postes et points particuliers de chacun des lots, et documents annexes faisant l’objet du présent CCTP, et de poser pendant la période d’élaboration des dossiers, toutes les questions utiles au bon établissement de vos offres. Toutes les questions devront être posées par écrit. En effet, aucune demande de travaux supplémentaires de prestation pas comprise ou mal calculée ne sera acceptée sur toutes les prestations qui pourraient être précisées de ma part avant même le la remise des offres.</w:t>
      </w:r>
    </w:p>
    <w:p w:rsidR="00B12A86" w:rsidRPr="00417570" w:rsidRDefault="00B12A86" w:rsidP="00B12A86">
      <w:r w:rsidRPr="00417570">
        <w:lastRenderedPageBreak/>
        <w:t xml:space="preserve"> Les travaux supplémentaires acceptés, si il y en a, seront uniquement le fait d’une cause imprévisible survenue lors des travaux, ou une demande écrite et précise du maître d’ouvrage ou du maître d’œuvre.</w:t>
      </w:r>
    </w:p>
    <w:p w:rsidR="00B12A86" w:rsidRPr="00417570" w:rsidRDefault="00B12A86" w:rsidP="00B12A86">
      <w:pPr>
        <w:rPr>
          <w:color w:val="000000"/>
        </w:rPr>
      </w:pPr>
    </w:p>
    <w:p w:rsidR="00B12A86" w:rsidRPr="00417570" w:rsidRDefault="00B12A86" w:rsidP="00B12A86">
      <w:pPr>
        <w:rPr>
          <w:b/>
        </w:rPr>
      </w:pPr>
      <w:r w:rsidRPr="00417570">
        <w:rPr>
          <w:b/>
        </w:rPr>
        <w:t>Les rapports initiaux du bureau de contrôle sont des documents contractuels, leurs remarques viennent en complément du CCTP et plans guides. En cas de contradiction, les attendus du bureau de contrôle priment sur le cctp et</w:t>
      </w:r>
      <w:r w:rsidR="00894433">
        <w:rPr>
          <w:b/>
        </w:rPr>
        <w:t xml:space="preserve"> les</w:t>
      </w:r>
      <w:r w:rsidRPr="00417570">
        <w:rPr>
          <w:b/>
        </w:rPr>
        <w:t xml:space="preserve"> plans.</w:t>
      </w:r>
    </w:p>
    <w:p w:rsidR="008A1908" w:rsidRDefault="008A1908" w:rsidP="00B12A86"/>
    <w:p w:rsidR="00071871" w:rsidRDefault="00071871" w:rsidP="00B12A86"/>
    <w:p w:rsidR="007C0DDE" w:rsidRDefault="007C0DDE" w:rsidP="007C0DDE">
      <w:pPr>
        <w:pStyle w:val="Titre2"/>
      </w:pPr>
      <w:bookmarkStart w:id="26" w:name="_Toc242085764"/>
      <w:bookmarkStart w:id="27" w:name="_Toc248723647"/>
      <w:bookmarkStart w:id="28" w:name="_Toc255402563"/>
      <w:bookmarkStart w:id="29" w:name="_Toc262648371"/>
      <w:bookmarkStart w:id="30" w:name="_Toc269976824"/>
      <w:bookmarkStart w:id="31" w:name="_Toc286754251"/>
      <w:bookmarkStart w:id="32" w:name="_Toc324855782"/>
      <w:bookmarkStart w:id="33" w:name="_Toc338425071"/>
      <w:bookmarkStart w:id="34" w:name="_Toc355124169"/>
      <w:bookmarkStart w:id="35" w:name="_Toc147221923"/>
      <w:bookmarkStart w:id="36" w:name="_Toc160359301"/>
      <w:bookmarkStart w:id="37" w:name="_Toc162866690"/>
      <w:bookmarkStart w:id="38" w:name="_Toc177185591"/>
      <w:bookmarkStart w:id="39" w:name="_Toc200512603"/>
      <w:bookmarkStart w:id="40" w:name="_Toc217372680"/>
      <w:bookmarkStart w:id="41" w:name="_Toc89140981"/>
      <w:bookmarkStart w:id="42" w:name="_Toc89229006"/>
      <w:bookmarkStart w:id="43" w:name="_Toc108948837"/>
      <w:bookmarkStart w:id="44" w:name="_Toc162866743"/>
      <w:bookmarkStart w:id="45" w:name="_Toc177185665"/>
      <w:r w:rsidRPr="00C3378B">
        <w:t>Hypotheses de calculs</w:t>
      </w:r>
      <w:bookmarkEnd w:id="26"/>
      <w:bookmarkEnd w:id="27"/>
      <w:bookmarkEnd w:id="28"/>
      <w:bookmarkEnd w:id="29"/>
      <w:bookmarkEnd w:id="30"/>
      <w:bookmarkEnd w:id="31"/>
      <w:bookmarkEnd w:id="32"/>
      <w:bookmarkEnd w:id="33"/>
      <w:bookmarkEnd w:id="34"/>
    </w:p>
    <w:p w:rsidR="007C0DDE" w:rsidRPr="00E155BF" w:rsidRDefault="007C0DDE" w:rsidP="007C0DDE">
      <w:pPr>
        <w:pStyle w:val="Titre3"/>
      </w:pPr>
      <w:bookmarkStart w:id="46" w:name="_Toc414087580"/>
      <w:bookmarkStart w:id="47" w:name="_Toc200168386"/>
      <w:bookmarkStart w:id="48" w:name="_Toc200851239"/>
      <w:bookmarkStart w:id="49" w:name="_Toc231986376"/>
      <w:bookmarkStart w:id="50" w:name="_Toc251172215"/>
      <w:bookmarkStart w:id="51" w:name="_Toc253049476"/>
      <w:bookmarkStart w:id="52" w:name="_Toc264903546"/>
      <w:bookmarkStart w:id="53" w:name="_Toc269976825"/>
      <w:bookmarkStart w:id="54" w:name="_Toc286754252"/>
      <w:bookmarkStart w:id="55" w:name="_Toc324855783"/>
      <w:bookmarkStart w:id="56" w:name="_Toc338425072"/>
      <w:bookmarkStart w:id="57" w:name="_Toc355124170"/>
      <w:r w:rsidRPr="00E155BF">
        <w:t>Règles de calculs</w:t>
      </w:r>
      <w:bookmarkEnd w:id="46"/>
      <w:bookmarkEnd w:id="47"/>
      <w:r w:rsidRPr="00E155BF">
        <w:t xml:space="preserve"> </w:t>
      </w:r>
      <w:bookmarkEnd w:id="48"/>
      <w:bookmarkEnd w:id="49"/>
      <w:r w:rsidRPr="00E155BF">
        <w:t>retenues</w:t>
      </w:r>
      <w:bookmarkEnd w:id="50"/>
      <w:bookmarkEnd w:id="51"/>
      <w:bookmarkEnd w:id="52"/>
      <w:bookmarkEnd w:id="53"/>
      <w:bookmarkEnd w:id="54"/>
      <w:bookmarkEnd w:id="55"/>
      <w:bookmarkEnd w:id="56"/>
      <w:bookmarkEnd w:id="57"/>
    </w:p>
    <w:p w:rsidR="007C0DDE" w:rsidRPr="00705029" w:rsidRDefault="007C0DDE" w:rsidP="007C0DDE">
      <w:pPr>
        <w:rPr>
          <w:rFonts w:cs="Arial"/>
        </w:rPr>
      </w:pPr>
      <w:r w:rsidRPr="0023134B">
        <w:t xml:space="preserve">Les calculs des structures </w:t>
      </w:r>
      <w:r>
        <w:t>seront</w:t>
      </w:r>
      <w:r w:rsidRPr="0023134B">
        <w:t xml:space="preserve"> effectués sui</w:t>
      </w:r>
      <w:r>
        <w:t>vant les Eurocodes.</w:t>
      </w:r>
    </w:p>
    <w:p w:rsidR="007C0DDE" w:rsidRDefault="007C0DDE" w:rsidP="007C0DDE">
      <w:pPr>
        <w:pStyle w:val="Paragraphe2"/>
        <w:ind w:left="0"/>
      </w:pPr>
    </w:p>
    <w:p w:rsidR="007C0DDE" w:rsidRPr="00705029" w:rsidRDefault="007C0DDE" w:rsidP="007C0DDE">
      <w:pPr>
        <w:pStyle w:val="Paragraphe2"/>
        <w:ind w:left="0"/>
      </w:pPr>
    </w:p>
    <w:p w:rsidR="007C0DDE" w:rsidRPr="00E155BF" w:rsidRDefault="007C0DDE" w:rsidP="007C0DDE">
      <w:pPr>
        <w:pStyle w:val="Titre3"/>
      </w:pPr>
      <w:bookmarkStart w:id="58" w:name="_Toc269976826"/>
      <w:bookmarkStart w:id="59" w:name="_Toc286754253"/>
      <w:bookmarkStart w:id="60" w:name="_Toc324855784"/>
      <w:bookmarkStart w:id="61" w:name="_Toc338425073"/>
      <w:bookmarkStart w:id="62" w:name="_Toc355124171"/>
      <w:bookmarkStart w:id="63" w:name="_Toc147221924"/>
      <w:bookmarkStart w:id="64" w:name="_Toc160359302"/>
      <w:bookmarkStart w:id="65" w:name="_Toc162866691"/>
      <w:bookmarkStart w:id="66" w:name="_Toc177185601"/>
      <w:bookmarkStart w:id="67" w:name="_Toc200512612"/>
      <w:bookmarkStart w:id="68" w:name="_Toc217372688"/>
      <w:bookmarkStart w:id="69" w:name="_Toc11033433"/>
      <w:bookmarkStart w:id="70" w:name="_Toc147221927"/>
      <w:bookmarkStart w:id="71" w:name="_Toc160359305"/>
      <w:bookmarkStart w:id="72" w:name="_Toc162866695"/>
      <w:bookmarkStart w:id="73" w:name="_Toc177185594"/>
      <w:bookmarkStart w:id="74" w:name="_Toc200512604"/>
      <w:bookmarkStart w:id="75" w:name="_Toc217372681"/>
      <w:bookmarkEnd w:id="35"/>
      <w:bookmarkEnd w:id="36"/>
      <w:bookmarkEnd w:id="37"/>
      <w:bookmarkEnd w:id="38"/>
      <w:bookmarkEnd w:id="39"/>
      <w:bookmarkEnd w:id="40"/>
      <w:r w:rsidRPr="00E155BF">
        <w:t>Catégorie de durée d’utilisation du projet</w:t>
      </w:r>
      <w:bookmarkEnd w:id="58"/>
      <w:bookmarkEnd w:id="59"/>
      <w:bookmarkEnd w:id="60"/>
      <w:bookmarkEnd w:id="61"/>
      <w:bookmarkEnd w:id="62"/>
    </w:p>
    <w:p w:rsidR="007C0DDE" w:rsidRDefault="007C0DDE" w:rsidP="007C0DDE">
      <w:pPr>
        <w:rPr>
          <w:rFonts w:cs="Arial"/>
        </w:rPr>
      </w:pPr>
      <w:r>
        <w:rPr>
          <w:rFonts w:cs="Arial"/>
        </w:rPr>
        <w:t xml:space="preserve">Suivant l’Annexe National l’Eurocode 0, la catégorie de durée d’utilisation du Projet à prendre en compte est </w:t>
      </w:r>
      <w:r w:rsidRPr="00385F6C">
        <w:rPr>
          <w:rFonts w:cs="Arial"/>
        </w:rPr>
        <w:t xml:space="preserve">: </w:t>
      </w:r>
      <w:r w:rsidRPr="008B302B">
        <w:rPr>
          <w:rFonts w:cs="Arial"/>
          <w:b/>
          <w:smallCaps/>
        </w:rPr>
        <w:t>Catégorie 4</w:t>
      </w:r>
      <w:r w:rsidRPr="00385F6C">
        <w:rPr>
          <w:rFonts w:cs="Arial"/>
        </w:rPr>
        <w:t xml:space="preserve"> </w:t>
      </w:r>
      <w:r>
        <w:rPr>
          <w:rFonts w:cs="Arial"/>
        </w:rPr>
        <w:t xml:space="preserve"> (Structures de bâtiments courants).</w:t>
      </w:r>
    </w:p>
    <w:p w:rsidR="007C0DDE" w:rsidRDefault="007C0DDE" w:rsidP="007C0DDE">
      <w:pPr>
        <w:rPr>
          <w:rFonts w:cs="Arial"/>
        </w:rPr>
      </w:pPr>
    </w:p>
    <w:p w:rsidR="007C0DDE" w:rsidRDefault="007C0DDE" w:rsidP="007C0DDE">
      <w:pPr>
        <w:rPr>
          <w:rFonts w:cs="Arial"/>
        </w:rPr>
      </w:pPr>
    </w:p>
    <w:p w:rsidR="007C0DDE" w:rsidRPr="00E155BF" w:rsidRDefault="007C0DDE" w:rsidP="007C0DDE">
      <w:pPr>
        <w:pStyle w:val="Titre3"/>
      </w:pPr>
      <w:bookmarkStart w:id="76" w:name="_Toc203562317"/>
      <w:bookmarkStart w:id="77" w:name="_Toc227068629"/>
      <w:bookmarkStart w:id="78" w:name="_Toc232411716"/>
      <w:bookmarkStart w:id="79" w:name="_Toc242085773"/>
      <w:bookmarkStart w:id="80" w:name="_Toc255402572"/>
      <w:bookmarkStart w:id="81" w:name="_Toc262648380"/>
      <w:bookmarkStart w:id="82" w:name="_Toc269976827"/>
      <w:bookmarkStart w:id="83" w:name="_Toc286754254"/>
      <w:bookmarkStart w:id="84" w:name="_Toc324855785"/>
      <w:bookmarkStart w:id="85" w:name="_Toc338425074"/>
      <w:bookmarkStart w:id="86" w:name="_Toc355124172"/>
      <w:r w:rsidRPr="00E155BF">
        <w:t xml:space="preserve">Caractéristiques des </w:t>
      </w:r>
      <w:bookmarkEnd w:id="76"/>
      <w:bookmarkEnd w:id="77"/>
      <w:bookmarkEnd w:id="78"/>
      <w:bookmarkEnd w:id="79"/>
      <w:bookmarkEnd w:id="80"/>
      <w:bookmarkEnd w:id="81"/>
      <w:r w:rsidRPr="00E155BF">
        <w:t>bétons et enrobages minimaux</w:t>
      </w:r>
      <w:bookmarkEnd w:id="82"/>
      <w:bookmarkEnd w:id="83"/>
      <w:bookmarkEnd w:id="84"/>
      <w:bookmarkEnd w:id="85"/>
      <w:bookmarkEnd w:id="86"/>
    </w:p>
    <w:p w:rsidR="007C0DDE" w:rsidRDefault="007C0DDE" w:rsidP="007C0DDE">
      <w:r>
        <w:t xml:space="preserve">Les bétons et les mortiers mis en œuvre pour tout ouvrage seront conformes à </w:t>
      </w:r>
      <w:smartTag w:uri="urn:schemas-microsoft-com:office:smarttags" w:element="PersonName">
        <w:smartTagPr>
          <w:attr w:name="ProductID" w:val="la norme NF EN"/>
        </w:smartTagPr>
        <w:r>
          <w:t xml:space="preserve">la </w:t>
        </w:r>
        <w:r w:rsidRPr="00F545B3">
          <w:t>norme</w:t>
        </w:r>
        <w:r w:rsidRPr="00AB43F2">
          <w:rPr>
            <w:b/>
          </w:rPr>
          <w:t xml:space="preserve"> NF EN</w:t>
        </w:r>
      </w:smartTag>
      <w:r w:rsidRPr="00AB43F2">
        <w:rPr>
          <w:b/>
        </w:rPr>
        <w:t xml:space="preserve"> 206-1.</w:t>
      </w:r>
    </w:p>
    <w:p w:rsidR="007C0DDE" w:rsidRDefault="007C0DDE" w:rsidP="007C0DDE">
      <w:r>
        <w:t>Ils seront livrés prêts à l’emploi par une centrale agréée par le Maître d’œuvre ou seront fabriqués par une centrale installée sur chantier à la charge du présent lot.</w:t>
      </w:r>
    </w:p>
    <w:p w:rsidR="007C0DDE" w:rsidRDefault="007C0DDE" w:rsidP="007C0DDE"/>
    <w:p w:rsidR="007C0DDE" w:rsidRDefault="007C0DDE" w:rsidP="007C0DDE">
      <w:pPr>
        <w:rPr>
          <w:rFonts w:cs="Arial"/>
        </w:rPr>
      </w:pPr>
      <w:r>
        <w:rPr>
          <w:rFonts w:cs="Arial"/>
        </w:rPr>
        <w:t xml:space="preserve">Pour les enrobages des aciers, il sera pris une tolérance d’exécution admise ∆c dev = </w:t>
      </w:r>
      <w:smartTag w:uri="urn:schemas-microsoft-com:office:smarttags" w:element="metricconverter">
        <w:smartTagPr>
          <w:attr w:name="ProductID" w:val="10 mm"/>
        </w:smartTagPr>
        <w:r>
          <w:rPr>
            <w:rFonts w:cs="Arial"/>
          </w:rPr>
          <w:t>10 mm</w:t>
        </w:r>
      </w:smartTag>
      <w:r>
        <w:rPr>
          <w:rFonts w:cs="Arial"/>
        </w:rPr>
        <w:t>.</w:t>
      </w:r>
    </w:p>
    <w:p w:rsidR="007C0DDE" w:rsidRDefault="007C0DDE" w:rsidP="007C0DDE">
      <w:pPr>
        <w:rPr>
          <w:rFonts w:cs="Arial"/>
        </w:rPr>
      </w:pPr>
      <w:r>
        <w:rPr>
          <w:rFonts w:cs="Arial"/>
        </w:rPr>
        <w:t>Cette valeur pourra être réduite par l’entreprise suivant les conditions définies dans l’EC2.</w:t>
      </w:r>
    </w:p>
    <w:p w:rsidR="007C0DDE" w:rsidRDefault="007C0DDE" w:rsidP="007C0DDE"/>
    <w:p w:rsidR="007C0DDE" w:rsidRDefault="007C0DDE" w:rsidP="007C0DDE">
      <w:r>
        <w:t>Ci-après, tableau définissant les types de béton référencés au présent cahier des charges :</w:t>
      </w:r>
    </w:p>
    <w:p w:rsidR="007C0DDE" w:rsidRDefault="007C0DDE" w:rsidP="007C0DDE"/>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3"/>
        <w:gridCol w:w="2409"/>
        <w:gridCol w:w="1134"/>
        <w:gridCol w:w="1276"/>
        <w:gridCol w:w="921"/>
        <w:gridCol w:w="1842"/>
        <w:gridCol w:w="1134"/>
      </w:tblGrid>
      <w:tr w:rsidR="007C0DDE" w:rsidTr="00E81933">
        <w:trPr>
          <w:trHeight w:val="740"/>
        </w:trPr>
        <w:tc>
          <w:tcPr>
            <w:tcW w:w="993" w:type="dxa"/>
            <w:shd w:val="pct10" w:color="auto" w:fill="FFFFFF"/>
            <w:vAlign w:val="center"/>
          </w:tcPr>
          <w:p w:rsidR="007C0DDE" w:rsidRDefault="007C0DDE" w:rsidP="00E81933">
            <w:pPr>
              <w:jc w:val="center"/>
              <w:rPr>
                <w:rFonts w:cs="Arial"/>
                <w:b/>
              </w:rPr>
            </w:pPr>
            <w:r>
              <w:rPr>
                <w:rFonts w:cs="Arial"/>
                <w:b/>
              </w:rPr>
              <w:t>Type de béton</w:t>
            </w:r>
          </w:p>
        </w:tc>
        <w:tc>
          <w:tcPr>
            <w:tcW w:w="2409" w:type="dxa"/>
            <w:shd w:val="pct10" w:color="auto" w:fill="FFFFFF"/>
            <w:vAlign w:val="center"/>
          </w:tcPr>
          <w:p w:rsidR="007C0DDE" w:rsidRDefault="007C0DDE" w:rsidP="00E81933">
            <w:pPr>
              <w:jc w:val="center"/>
              <w:rPr>
                <w:rFonts w:cs="Arial"/>
                <w:b/>
              </w:rPr>
            </w:pPr>
            <w:r>
              <w:rPr>
                <w:rFonts w:cs="Arial"/>
                <w:b/>
              </w:rPr>
              <w:t>Type d’ouvrage</w:t>
            </w:r>
          </w:p>
        </w:tc>
        <w:tc>
          <w:tcPr>
            <w:tcW w:w="1134" w:type="dxa"/>
            <w:shd w:val="pct10" w:color="auto" w:fill="FFFFFF"/>
            <w:vAlign w:val="center"/>
          </w:tcPr>
          <w:p w:rsidR="007C0DDE" w:rsidRDefault="007C0DDE" w:rsidP="00E81933">
            <w:pPr>
              <w:jc w:val="center"/>
              <w:rPr>
                <w:rFonts w:cs="Arial"/>
                <w:b/>
                <w:sz w:val="16"/>
              </w:rPr>
            </w:pPr>
            <w:r>
              <w:rPr>
                <w:rFonts w:cs="Arial"/>
                <w:b/>
                <w:sz w:val="16"/>
              </w:rPr>
              <w:t>Classe d’exposition</w:t>
            </w:r>
          </w:p>
        </w:tc>
        <w:tc>
          <w:tcPr>
            <w:tcW w:w="1276" w:type="dxa"/>
            <w:shd w:val="pct10" w:color="auto" w:fill="FFFFFF"/>
            <w:vAlign w:val="center"/>
          </w:tcPr>
          <w:p w:rsidR="007C0DDE" w:rsidRPr="00DF139A" w:rsidRDefault="007C0DDE" w:rsidP="00E81933">
            <w:pPr>
              <w:jc w:val="center"/>
              <w:rPr>
                <w:rFonts w:cs="Arial"/>
                <w:b/>
                <w:sz w:val="16"/>
                <w:szCs w:val="16"/>
              </w:rPr>
            </w:pPr>
            <w:r w:rsidRPr="00DF139A">
              <w:rPr>
                <w:rFonts w:cs="Arial"/>
                <w:b/>
                <w:sz w:val="16"/>
                <w:szCs w:val="16"/>
              </w:rPr>
              <w:t>Classe de résistance</w:t>
            </w:r>
          </w:p>
          <w:p w:rsidR="007C0DDE" w:rsidRPr="00DF139A" w:rsidRDefault="007C0DDE" w:rsidP="00E81933">
            <w:pPr>
              <w:jc w:val="center"/>
              <w:rPr>
                <w:rFonts w:cs="Arial"/>
                <w:b/>
                <w:sz w:val="16"/>
                <w:szCs w:val="16"/>
              </w:rPr>
            </w:pPr>
            <w:r>
              <w:rPr>
                <w:rFonts w:cs="Arial"/>
                <w:b/>
                <w:sz w:val="16"/>
                <w:szCs w:val="16"/>
              </w:rPr>
              <w:t>(</w:t>
            </w:r>
            <w:r w:rsidRPr="00DF139A">
              <w:rPr>
                <w:rFonts w:cs="Arial"/>
                <w:b/>
                <w:sz w:val="16"/>
                <w:szCs w:val="16"/>
              </w:rPr>
              <w:t>F</w:t>
            </w:r>
            <w:r w:rsidRPr="00DF139A">
              <w:rPr>
                <w:rFonts w:cs="Arial"/>
                <w:b/>
                <w:sz w:val="16"/>
                <w:szCs w:val="16"/>
                <w:vertAlign w:val="subscript"/>
              </w:rPr>
              <w:t xml:space="preserve">ck </w:t>
            </w:r>
            <w:r w:rsidRPr="00DF139A">
              <w:rPr>
                <w:rFonts w:cs="Arial"/>
                <w:b/>
                <w:sz w:val="16"/>
                <w:szCs w:val="16"/>
              </w:rPr>
              <w:t>mini</w:t>
            </w:r>
            <w:r>
              <w:rPr>
                <w:rFonts w:cs="Arial"/>
                <w:b/>
                <w:sz w:val="16"/>
                <w:szCs w:val="16"/>
              </w:rPr>
              <w:t>)</w:t>
            </w:r>
          </w:p>
        </w:tc>
        <w:tc>
          <w:tcPr>
            <w:tcW w:w="921" w:type="dxa"/>
            <w:shd w:val="pct10" w:color="auto" w:fill="FFFFFF"/>
            <w:vAlign w:val="center"/>
          </w:tcPr>
          <w:p w:rsidR="007C0DDE" w:rsidRDefault="007C0DDE" w:rsidP="00E81933">
            <w:pPr>
              <w:jc w:val="center"/>
              <w:rPr>
                <w:rFonts w:cs="Arial"/>
                <w:b/>
                <w:sz w:val="16"/>
                <w:szCs w:val="16"/>
              </w:rPr>
            </w:pPr>
            <w:r w:rsidRPr="00331168">
              <w:rPr>
                <w:rFonts w:cs="Arial"/>
                <w:b/>
                <w:sz w:val="16"/>
                <w:szCs w:val="16"/>
              </w:rPr>
              <w:t>Enrobage</w:t>
            </w:r>
          </w:p>
          <w:p w:rsidR="007C0DDE" w:rsidRPr="00331168" w:rsidRDefault="007C0DDE" w:rsidP="00E81933">
            <w:pPr>
              <w:jc w:val="center"/>
              <w:rPr>
                <w:rFonts w:cs="Arial"/>
                <w:b/>
                <w:sz w:val="16"/>
                <w:szCs w:val="16"/>
              </w:rPr>
            </w:pPr>
            <w:r w:rsidRPr="00331168">
              <w:rPr>
                <w:rFonts w:cs="Arial"/>
                <w:b/>
                <w:sz w:val="16"/>
                <w:szCs w:val="16"/>
              </w:rPr>
              <w:t xml:space="preserve"> mini</w:t>
            </w:r>
          </w:p>
        </w:tc>
        <w:tc>
          <w:tcPr>
            <w:tcW w:w="1842" w:type="dxa"/>
            <w:shd w:val="pct10" w:color="auto" w:fill="FFFFFF"/>
            <w:vAlign w:val="center"/>
          </w:tcPr>
          <w:p w:rsidR="007C0DDE" w:rsidRDefault="007C0DDE" w:rsidP="00E81933">
            <w:pPr>
              <w:jc w:val="center"/>
              <w:rPr>
                <w:rFonts w:cs="Arial"/>
                <w:b/>
              </w:rPr>
            </w:pPr>
            <w:r>
              <w:rPr>
                <w:rFonts w:cs="Arial"/>
                <w:b/>
              </w:rPr>
              <w:t>Ciment autorisé</w:t>
            </w:r>
          </w:p>
        </w:tc>
        <w:tc>
          <w:tcPr>
            <w:tcW w:w="1134" w:type="dxa"/>
            <w:shd w:val="pct10" w:color="auto" w:fill="FFFFFF"/>
            <w:vAlign w:val="center"/>
          </w:tcPr>
          <w:p w:rsidR="007C0DDE" w:rsidRDefault="007C0DDE" w:rsidP="00E81933">
            <w:pPr>
              <w:jc w:val="center"/>
              <w:rPr>
                <w:rFonts w:cs="Arial"/>
                <w:b/>
              </w:rPr>
            </w:pPr>
            <w:r>
              <w:rPr>
                <w:rFonts w:cs="Arial"/>
                <w:b/>
              </w:rPr>
              <w:t>Adjuvants</w:t>
            </w:r>
          </w:p>
        </w:tc>
      </w:tr>
      <w:tr w:rsidR="007C0DDE" w:rsidTr="00E81933">
        <w:tc>
          <w:tcPr>
            <w:tcW w:w="993" w:type="dxa"/>
            <w:vAlign w:val="center"/>
          </w:tcPr>
          <w:p w:rsidR="007C0DDE" w:rsidRDefault="007C0DDE" w:rsidP="00E81933">
            <w:pPr>
              <w:jc w:val="center"/>
              <w:rPr>
                <w:rFonts w:cs="Arial"/>
                <w:b/>
                <w:bCs/>
              </w:rPr>
            </w:pPr>
            <w:r>
              <w:rPr>
                <w:rFonts w:cs="Arial"/>
                <w:b/>
                <w:bCs/>
              </w:rPr>
              <w:t>BO</w:t>
            </w:r>
          </w:p>
        </w:tc>
        <w:tc>
          <w:tcPr>
            <w:tcW w:w="2409" w:type="dxa"/>
            <w:vAlign w:val="center"/>
          </w:tcPr>
          <w:p w:rsidR="007C0DDE" w:rsidRDefault="007C0DDE" w:rsidP="00E81933">
            <w:pPr>
              <w:jc w:val="center"/>
              <w:rPr>
                <w:rFonts w:cs="Arial"/>
              </w:rPr>
            </w:pPr>
            <w:r>
              <w:rPr>
                <w:rFonts w:cs="Arial"/>
              </w:rPr>
              <w:t>Béton de propreté</w:t>
            </w:r>
          </w:p>
          <w:p w:rsidR="007C0DDE" w:rsidRDefault="007C0DDE" w:rsidP="00E81933">
            <w:pPr>
              <w:jc w:val="center"/>
              <w:rPr>
                <w:rFonts w:cs="Arial"/>
              </w:rPr>
            </w:pPr>
            <w:r>
              <w:rPr>
                <w:rFonts w:cs="Arial"/>
              </w:rPr>
              <w:t>Epaisseur 0.05 mini</w:t>
            </w:r>
          </w:p>
        </w:tc>
        <w:tc>
          <w:tcPr>
            <w:tcW w:w="1134" w:type="dxa"/>
            <w:vAlign w:val="center"/>
          </w:tcPr>
          <w:p w:rsidR="007C0DDE" w:rsidRDefault="007C0DDE" w:rsidP="00E81933">
            <w:pPr>
              <w:jc w:val="center"/>
              <w:rPr>
                <w:rFonts w:cs="Arial"/>
              </w:rPr>
            </w:pPr>
            <w:r>
              <w:rPr>
                <w:rFonts w:cs="Arial"/>
                <w:lang w:val="en-US"/>
              </w:rPr>
              <w:t>XC2</w:t>
            </w:r>
          </w:p>
        </w:tc>
        <w:tc>
          <w:tcPr>
            <w:tcW w:w="1276" w:type="dxa"/>
            <w:vAlign w:val="center"/>
          </w:tcPr>
          <w:p w:rsidR="007C0DDE" w:rsidRDefault="007C0DDE" w:rsidP="00E81933">
            <w:pPr>
              <w:jc w:val="center"/>
              <w:rPr>
                <w:rFonts w:cs="Arial"/>
                <w:b/>
                <w:bCs/>
              </w:rPr>
            </w:pPr>
          </w:p>
          <w:p w:rsidR="007C0DDE" w:rsidRDefault="007C0DDE" w:rsidP="00E81933">
            <w:pPr>
              <w:jc w:val="center"/>
              <w:rPr>
                <w:rFonts w:cs="Arial"/>
                <w:b/>
                <w:bCs/>
              </w:rPr>
            </w:pPr>
            <w:r w:rsidRPr="00683664">
              <w:rPr>
                <w:rFonts w:cs="Arial"/>
                <w:b/>
                <w:bCs/>
              </w:rPr>
              <w:t>16</w:t>
            </w:r>
            <w:r>
              <w:rPr>
                <w:rFonts w:cs="Arial"/>
                <w:b/>
                <w:bCs/>
              </w:rPr>
              <w:t xml:space="preserve"> MPa</w:t>
            </w:r>
          </w:p>
          <w:p w:rsidR="007C0DDE" w:rsidRPr="00683664" w:rsidRDefault="007C0DDE" w:rsidP="00E81933">
            <w:pPr>
              <w:jc w:val="center"/>
              <w:rPr>
                <w:rFonts w:cs="Arial"/>
                <w:b/>
                <w:bCs/>
              </w:rPr>
            </w:pPr>
          </w:p>
        </w:tc>
        <w:tc>
          <w:tcPr>
            <w:tcW w:w="921" w:type="dxa"/>
            <w:vAlign w:val="center"/>
          </w:tcPr>
          <w:p w:rsidR="007C0DDE" w:rsidRDefault="007C0DDE" w:rsidP="00E81933">
            <w:pPr>
              <w:jc w:val="center"/>
              <w:rPr>
                <w:rFonts w:cs="Arial"/>
              </w:rPr>
            </w:pPr>
            <w:r>
              <w:rPr>
                <w:rFonts w:cs="Arial"/>
              </w:rPr>
              <w:t>-</w:t>
            </w:r>
          </w:p>
        </w:tc>
        <w:tc>
          <w:tcPr>
            <w:tcW w:w="1842" w:type="dxa"/>
            <w:vAlign w:val="center"/>
          </w:tcPr>
          <w:p w:rsidR="007C0DDE" w:rsidRDefault="007C0DDE" w:rsidP="00E81933">
            <w:pPr>
              <w:jc w:val="center"/>
              <w:rPr>
                <w:rFonts w:cs="Arial"/>
              </w:rPr>
            </w:pPr>
            <w:r>
              <w:rPr>
                <w:rFonts w:cs="Arial"/>
              </w:rPr>
              <w:t>CLK-CEM III/C32.5</w:t>
            </w:r>
          </w:p>
          <w:p w:rsidR="007C0DDE" w:rsidRDefault="007C0DDE" w:rsidP="00E81933">
            <w:pPr>
              <w:jc w:val="center"/>
              <w:rPr>
                <w:rFonts w:cs="Arial"/>
              </w:rPr>
            </w:pPr>
          </w:p>
        </w:tc>
        <w:tc>
          <w:tcPr>
            <w:tcW w:w="1134" w:type="dxa"/>
            <w:vAlign w:val="center"/>
          </w:tcPr>
          <w:p w:rsidR="007C0DDE" w:rsidRDefault="007C0DDE" w:rsidP="00E81933">
            <w:pPr>
              <w:jc w:val="center"/>
              <w:rPr>
                <w:rFonts w:cs="Arial"/>
              </w:rPr>
            </w:pPr>
            <w:r>
              <w:rPr>
                <w:rFonts w:cs="Arial"/>
              </w:rPr>
              <w:t>-</w:t>
            </w:r>
          </w:p>
        </w:tc>
      </w:tr>
      <w:tr w:rsidR="007C0DDE" w:rsidTr="00E81933">
        <w:tc>
          <w:tcPr>
            <w:tcW w:w="993" w:type="dxa"/>
            <w:vAlign w:val="center"/>
          </w:tcPr>
          <w:p w:rsidR="007C0DDE" w:rsidRDefault="007C0DDE" w:rsidP="00E81933">
            <w:pPr>
              <w:jc w:val="center"/>
              <w:rPr>
                <w:rFonts w:cs="Arial"/>
                <w:b/>
                <w:bCs/>
              </w:rPr>
            </w:pPr>
            <w:r>
              <w:rPr>
                <w:rFonts w:cs="Arial"/>
                <w:b/>
                <w:bCs/>
              </w:rPr>
              <w:t>B1</w:t>
            </w:r>
          </w:p>
        </w:tc>
        <w:tc>
          <w:tcPr>
            <w:tcW w:w="2409" w:type="dxa"/>
            <w:vAlign w:val="center"/>
          </w:tcPr>
          <w:p w:rsidR="007C0DDE" w:rsidRDefault="007C0DDE" w:rsidP="00E81933">
            <w:pPr>
              <w:jc w:val="center"/>
              <w:rPr>
                <w:rFonts w:cs="Arial"/>
              </w:rPr>
            </w:pPr>
            <w:r>
              <w:rPr>
                <w:rFonts w:cs="Arial"/>
              </w:rPr>
              <w:t>Béton non-armé en contact avec la terre : Gros béton sous fondation</w:t>
            </w:r>
          </w:p>
        </w:tc>
        <w:tc>
          <w:tcPr>
            <w:tcW w:w="1134" w:type="dxa"/>
            <w:vAlign w:val="center"/>
          </w:tcPr>
          <w:p w:rsidR="007C0DDE" w:rsidRDefault="007C0DDE" w:rsidP="00E81933">
            <w:pPr>
              <w:jc w:val="center"/>
              <w:rPr>
                <w:rFonts w:cs="Arial"/>
                <w:lang w:val="en-US"/>
              </w:rPr>
            </w:pPr>
            <w:r>
              <w:rPr>
                <w:rFonts w:cs="Arial"/>
                <w:lang w:val="en-US"/>
              </w:rPr>
              <w:t>XC2</w:t>
            </w:r>
          </w:p>
        </w:tc>
        <w:tc>
          <w:tcPr>
            <w:tcW w:w="1276" w:type="dxa"/>
            <w:vAlign w:val="center"/>
          </w:tcPr>
          <w:p w:rsidR="007C0DDE" w:rsidRPr="00683664" w:rsidRDefault="007C0DDE" w:rsidP="00E81933">
            <w:pPr>
              <w:jc w:val="center"/>
              <w:rPr>
                <w:rFonts w:cs="Arial"/>
                <w:b/>
                <w:bCs/>
                <w:lang w:val="en-US"/>
              </w:rPr>
            </w:pPr>
            <w:r w:rsidRPr="00683664">
              <w:rPr>
                <w:rFonts w:cs="Arial"/>
                <w:b/>
                <w:bCs/>
                <w:lang w:val="en-US"/>
              </w:rPr>
              <w:t>16</w:t>
            </w:r>
            <w:r>
              <w:rPr>
                <w:rFonts w:cs="Arial"/>
                <w:b/>
                <w:bCs/>
              </w:rPr>
              <w:t xml:space="preserve"> MPa</w:t>
            </w:r>
          </w:p>
        </w:tc>
        <w:tc>
          <w:tcPr>
            <w:tcW w:w="921" w:type="dxa"/>
            <w:vAlign w:val="center"/>
          </w:tcPr>
          <w:p w:rsidR="007C0DDE" w:rsidRDefault="007C0DDE" w:rsidP="00E81933">
            <w:pPr>
              <w:jc w:val="center"/>
              <w:rPr>
                <w:rFonts w:cs="Arial"/>
                <w:lang w:val="en-US"/>
              </w:rPr>
            </w:pPr>
            <w:r>
              <w:rPr>
                <w:rFonts w:cs="Arial"/>
                <w:lang w:val="en-US"/>
              </w:rPr>
              <w:t>-</w:t>
            </w:r>
          </w:p>
        </w:tc>
        <w:tc>
          <w:tcPr>
            <w:tcW w:w="1842" w:type="dxa"/>
            <w:vAlign w:val="center"/>
          </w:tcPr>
          <w:p w:rsidR="007C0DDE" w:rsidRDefault="007C0DDE" w:rsidP="00E81933">
            <w:pPr>
              <w:jc w:val="center"/>
              <w:rPr>
                <w:rFonts w:cs="Arial"/>
                <w:lang w:val="en-US"/>
              </w:rPr>
            </w:pPr>
            <w:r>
              <w:rPr>
                <w:rFonts w:cs="Arial"/>
                <w:lang w:val="en-US"/>
              </w:rPr>
              <w:t>CLK-CEM III/C32.5</w:t>
            </w:r>
          </w:p>
        </w:tc>
        <w:tc>
          <w:tcPr>
            <w:tcW w:w="1134" w:type="dxa"/>
            <w:vAlign w:val="center"/>
          </w:tcPr>
          <w:p w:rsidR="007C0DDE" w:rsidRDefault="007C0DDE" w:rsidP="00E81933">
            <w:pPr>
              <w:jc w:val="center"/>
              <w:rPr>
                <w:rFonts w:cs="Arial"/>
              </w:rPr>
            </w:pPr>
            <w:r>
              <w:rPr>
                <w:rFonts w:cs="Arial"/>
              </w:rPr>
              <w:t>Hydrofuge</w:t>
            </w:r>
          </w:p>
        </w:tc>
      </w:tr>
      <w:tr w:rsidR="007C0DDE" w:rsidTr="00E81933">
        <w:tc>
          <w:tcPr>
            <w:tcW w:w="993" w:type="dxa"/>
            <w:vAlign w:val="center"/>
          </w:tcPr>
          <w:p w:rsidR="007C0DDE" w:rsidRDefault="007C0DDE" w:rsidP="00E81933">
            <w:pPr>
              <w:jc w:val="center"/>
              <w:rPr>
                <w:rFonts w:cs="Arial"/>
                <w:b/>
                <w:bCs/>
              </w:rPr>
            </w:pPr>
            <w:r>
              <w:rPr>
                <w:rFonts w:cs="Arial"/>
                <w:b/>
                <w:bCs/>
              </w:rPr>
              <w:t>B2</w:t>
            </w:r>
          </w:p>
        </w:tc>
        <w:tc>
          <w:tcPr>
            <w:tcW w:w="2409" w:type="dxa"/>
            <w:vAlign w:val="center"/>
          </w:tcPr>
          <w:p w:rsidR="007C0DDE" w:rsidRDefault="007C0DDE" w:rsidP="00E81933">
            <w:pPr>
              <w:jc w:val="center"/>
              <w:rPr>
                <w:rFonts w:cs="Arial"/>
              </w:rPr>
            </w:pPr>
            <w:r>
              <w:rPr>
                <w:rFonts w:cs="Arial"/>
              </w:rPr>
              <w:t>Béton armé en contact avec la terre ou l’eau  : Semelles, parois périmétriques, longrines, radiers, dallages, fosses,..</w:t>
            </w:r>
          </w:p>
        </w:tc>
        <w:tc>
          <w:tcPr>
            <w:tcW w:w="1134" w:type="dxa"/>
            <w:vAlign w:val="center"/>
          </w:tcPr>
          <w:p w:rsidR="007C0DDE" w:rsidRDefault="007C0DDE" w:rsidP="00E81933">
            <w:pPr>
              <w:jc w:val="center"/>
              <w:rPr>
                <w:rFonts w:cs="Arial"/>
              </w:rPr>
            </w:pPr>
            <w:r>
              <w:rPr>
                <w:rFonts w:cs="Arial"/>
              </w:rPr>
              <w:t>XC2</w:t>
            </w:r>
          </w:p>
        </w:tc>
        <w:tc>
          <w:tcPr>
            <w:tcW w:w="1276" w:type="dxa"/>
            <w:vAlign w:val="center"/>
          </w:tcPr>
          <w:p w:rsidR="007C0DDE" w:rsidRPr="00683664" w:rsidRDefault="007C0DDE" w:rsidP="00E81933">
            <w:pPr>
              <w:jc w:val="center"/>
              <w:rPr>
                <w:rFonts w:cs="Arial"/>
                <w:b/>
                <w:bCs/>
              </w:rPr>
            </w:pPr>
            <w:r>
              <w:rPr>
                <w:rFonts w:cs="Arial"/>
                <w:b/>
                <w:bCs/>
              </w:rPr>
              <w:t>25 MPa</w:t>
            </w:r>
          </w:p>
        </w:tc>
        <w:tc>
          <w:tcPr>
            <w:tcW w:w="921" w:type="dxa"/>
            <w:vAlign w:val="center"/>
          </w:tcPr>
          <w:p w:rsidR="007C0DDE" w:rsidRDefault="007C0DDE" w:rsidP="00E81933">
            <w:pPr>
              <w:jc w:val="center"/>
              <w:rPr>
                <w:rFonts w:cs="Arial"/>
                <w:lang w:val="en-US"/>
              </w:rPr>
            </w:pPr>
            <w:smartTag w:uri="urn:schemas-microsoft-com:office:smarttags" w:element="metricconverter">
              <w:smartTagPr>
                <w:attr w:name="ProductID" w:val="35 mm"/>
              </w:smartTagPr>
              <w:r>
                <w:rPr>
                  <w:rFonts w:cs="Arial"/>
                  <w:lang w:val="en-US"/>
                </w:rPr>
                <w:t>35 mm</w:t>
              </w:r>
            </w:smartTag>
          </w:p>
        </w:tc>
        <w:tc>
          <w:tcPr>
            <w:tcW w:w="1842" w:type="dxa"/>
            <w:vAlign w:val="center"/>
          </w:tcPr>
          <w:p w:rsidR="007C0DDE" w:rsidRDefault="007C0DDE" w:rsidP="00E81933">
            <w:pPr>
              <w:jc w:val="center"/>
              <w:rPr>
                <w:rFonts w:cs="Arial"/>
                <w:lang w:val="en-US"/>
              </w:rPr>
            </w:pPr>
          </w:p>
          <w:p w:rsidR="007C0DDE" w:rsidRDefault="007C0DDE" w:rsidP="00E81933">
            <w:pPr>
              <w:jc w:val="center"/>
              <w:rPr>
                <w:rFonts w:cs="Arial"/>
                <w:lang w:val="en-US"/>
              </w:rPr>
            </w:pPr>
            <w:r>
              <w:rPr>
                <w:rFonts w:cs="Arial"/>
                <w:lang w:val="en-US"/>
              </w:rPr>
              <w:t>CLK-CEM III/C32.5</w:t>
            </w:r>
          </w:p>
          <w:p w:rsidR="007C0DDE" w:rsidRDefault="007C0DDE" w:rsidP="00E81933">
            <w:pPr>
              <w:jc w:val="center"/>
              <w:rPr>
                <w:rFonts w:cs="Arial"/>
                <w:lang w:val="en-US"/>
              </w:rPr>
            </w:pPr>
          </w:p>
        </w:tc>
        <w:tc>
          <w:tcPr>
            <w:tcW w:w="1134" w:type="dxa"/>
            <w:vAlign w:val="center"/>
          </w:tcPr>
          <w:p w:rsidR="007C0DDE" w:rsidRDefault="007C0DDE" w:rsidP="00E81933">
            <w:pPr>
              <w:jc w:val="center"/>
              <w:rPr>
                <w:rFonts w:cs="Arial"/>
              </w:rPr>
            </w:pPr>
            <w:r>
              <w:rPr>
                <w:rFonts w:cs="Arial"/>
              </w:rPr>
              <w:t>Hydrofuge et plastifiant</w:t>
            </w:r>
          </w:p>
        </w:tc>
      </w:tr>
      <w:tr w:rsidR="007C0DDE" w:rsidTr="00E81933">
        <w:trPr>
          <w:trHeight w:val="796"/>
        </w:trPr>
        <w:tc>
          <w:tcPr>
            <w:tcW w:w="993" w:type="dxa"/>
            <w:vAlign w:val="center"/>
          </w:tcPr>
          <w:p w:rsidR="007C0DDE" w:rsidRDefault="007C0DDE" w:rsidP="00E81933">
            <w:pPr>
              <w:jc w:val="center"/>
              <w:rPr>
                <w:rFonts w:cs="Arial"/>
                <w:b/>
                <w:bCs/>
              </w:rPr>
            </w:pPr>
            <w:r>
              <w:rPr>
                <w:rFonts w:cs="Arial"/>
                <w:b/>
                <w:bCs/>
              </w:rPr>
              <w:t>B3</w:t>
            </w:r>
          </w:p>
        </w:tc>
        <w:tc>
          <w:tcPr>
            <w:tcW w:w="2409" w:type="dxa"/>
            <w:vAlign w:val="center"/>
          </w:tcPr>
          <w:p w:rsidR="007C0DDE" w:rsidRDefault="007C0DDE" w:rsidP="00E81933">
            <w:pPr>
              <w:jc w:val="center"/>
              <w:rPr>
                <w:rFonts w:cs="Arial"/>
              </w:rPr>
            </w:pPr>
            <w:r>
              <w:rPr>
                <w:rFonts w:cs="Arial"/>
              </w:rPr>
              <w:t>Béton armé en extérieur : Poteaux, voiles, dalles, poutres, escaliers,…</w:t>
            </w:r>
          </w:p>
        </w:tc>
        <w:tc>
          <w:tcPr>
            <w:tcW w:w="1134" w:type="dxa"/>
            <w:vAlign w:val="center"/>
          </w:tcPr>
          <w:p w:rsidR="007C0DDE" w:rsidRDefault="007C0DDE" w:rsidP="00E81933">
            <w:pPr>
              <w:jc w:val="center"/>
              <w:rPr>
                <w:rFonts w:cs="Arial"/>
              </w:rPr>
            </w:pPr>
            <w:r>
              <w:rPr>
                <w:rFonts w:cs="Arial"/>
              </w:rPr>
              <w:t>XF1/XC4</w:t>
            </w:r>
          </w:p>
        </w:tc>
        <w:tc>
          <w:tcPr>
            <w:tcW w:w="1276" w:type="dxa"/>
            <w:vAlign w:val="center"/>
          </w:tcPr>
          <w:p w:rsidR="007C0DDE" w:rsidRPr="00683664" w:rsidRDefault="007C0DDE" w:rsidP="00E81933">
            <w:pPr>
              <w:jc w:val="center"/>
              <w:rPr>
                <w:rFonts w:cs="Arial"/>
                <w:b/>
                <w:bCs/>
              </w:rPr>
            </w:pPr>
            <w:r>
              <w:rPr>
                <w:rFonts w:cs="Arial"/>
                <w:b/>
                <w:bCs/>
              </w:rPr>
              <w:t>25 MPa</w:t>
            </w:r>
          </w:p>
        </w:tc>
        <w:tc>
          <w:tcPr>
            <w:tcW w:w="921" w:type="dxa"/>
            <w:vAlign w:val="center"/>
          </w:tcPr>
          <w:p w:rsidR="007C0DDE" w:rsidRDefault="007C0DDE" w:rsidP="00E81933">
            <w:pPr>
              <w:jc w:val="center"/>
              <w:rPr>
                <w:rFonts w:cs="Arial"/>
                <w:lang w:val="en-US"/>
              </w:rPr>
            </w:pPr>
            <w:smartTag w:uri="urn:schemas-microsoft-com:office:smarttags" w:element="metricconverter">
              <w:smartTagPr>
                <w:attr w:name="ProductID" w:val="40 mm"/>
              </w:smartTagPr>
              <w:r>
                <w:rPr>
                  <w:rFonts w:cs="Arial"/>
                  <w:lang w:val="en-US"/>
                </w:rPr>
                <w:t>40 mm</w:t>
              </w:r>
            </w:smartTag>
          </w:p>
        </w:tc>
        <w:tc>
          <w:tcPr>
            <w:tcW w:w="1842" w:type="dxa"/>
            <w:vAlign w:val="center"/>
          </w:tcPr>
          <w:p w:rsidR="007C0DDE" w:rsidRDefault="007C0DDE" w:rsidP="00E81933">
            <w:pPr>
              <w:jc w:val="center"/>
              <w:rPr>
                <w:rFonts w:cs="Arial"/>
                <w:lang w:val="en-US"/>
              </w:rPr>
            </w:pPr>
            <w:r>
              <w:rPr>
                <w:rFonts w:cs="Arial"/>
                <w:lang w:val="en-US"/>
              </w:rPr>
              <w:t>CPA-CEM I /32.5</w:t>
            </w:r>
          </w:p>
        </w:tc>
        <w:tc>
          <w:tcPr>
            <w:tcW w:w="1134" w:type="dxa"/>
            <w:vAlign w:val="center"/>
          </w:tcPr>
          <w:p w:rsidR="007C0DDE" w:rsidRDefault="007C0DDE" w:rsidP="00E81933">
            <w:pPr>
              <w:jc w:val="center"/>
              <w:rPr>
                <w:rFonts w:cs="Arial"/>
              </w:rPr>
            </w:pPr>
            <w:r>
              <w:rPr>
                <w:rFonts w:cs="Arial"/>
              </w:rPr>
              <w:t>Plastifiant</w:t>
            </w:r>
          </w:p>
        </w:tc>
      </w:tr>
      <w:tr w:rsidR="007C0DDE" w:rsidTr="00E81933">
        <w:tc>
          <w:tcPr>
            <w:tcW w:w="993" w:type="dxa"/>
            <w:vAlign w:val="center"/>
          </w:tcPr>
          <w:p w:rsidR="007C0DDE" w:rsidRDefault="007C0DDE" w:rsidP="00E81933">
            <w:pPr>
              <w:jc w:val="center"/>
              <w:rPr>
                <w:rFonts w:cs="Arial"/>
                <w:b/>
                <w:bCs/>
              </w:rPr>
            </w:pPr>
            <w:r>
              <w:rPr>
                <w:rFonts w:cs="Arial"/>
                <w:b/>
                <w:bCs/>
              </w:rPr>
              <w:t>B4</w:t>
            </w:r>
          </w:p>
        </w:tc>
        <w:tc>
          <w:tcPr>
            <w:tcW w:w="2409" w:type="dxa"/>
            <w:vAlign w:val="center"/>
          </w:tcPr>
          <w:p w:rsidR="007C0DDE" w:rsidRDefault="007C0DDE" w:rsidP="00E81933">
            <w:pPr>
              <w:jc w:val="center"/>
              <w:rPr>
                <w:rFonts w:cs="Arial"/>
              </w:rPr>
            </w:pPr>
            <w:r>
              <w:rPr>
                <w:rFonts w:cs="Arial"/>
              </w:rPr>
              <w:t>Béton armé en intérieur : Poteaux, voiles, dalles, poutres, escaliers,…</w:t>
            </w:r>
          </w:p>
        </w:tc>
        <w:tc>
          <w:tcPr>
            <w:tcW w:w="1134" w:type="dxa"/>
            <w:vAlign w:val="center"/>
          </w:tcPr>
          <w:p w:rsidR="007C0DDE" w:rsidRDefault="007C0DDE" w:rsidP="00E81933">
            <w:pPr>
              <w:jc w:val="center"/>
              <w:rPr>
                <w:rFonts w:cs="Arial"/>
              </w:rPr>
            </w:pPr>
            <w:r>
              <w:rPr>
                <w:rFonts w:cs="Arial"/>
              </w:rPr>
              <w:t>XC3</w:t>
            </w:r>
          </w:p>
        </w:tc>
        <w:tc>
          <w:tcPr>
            <w:tcW w:w="1276" w:type="dxa"/>
            <w:vAlign w:val="center"/>
          </w:tcPr>
          <w:p w:rsidR="007C0DDE" w:rsidRPr="00683664" w:rsidRDefault="007C0DDE" w:rsidP="00E81933">
            <w:pPr>
              <w:jc w:val="center"/>
              <w:rPr>
                <w:rFonts w:cs="Arial"/>
                <w:b/>
                <w:bCs/>
              </w:rPr>
            </w:pPr>
            <w:r>
              <w:rPr>
                <w:rFonts w:cs="Arial"/>
                <w:b/>
                <w:bCs/>
              </w:rPr>
              <w:t>25 MPa</w:t>
            </w:r>
          </w:p>
        </w:tc>
        <w:tc>
          <w:tcPr>
            <w:tcW w:w="921" w:type="dxa"/>
            <w:vAlign w:val="center"/>
          </w:tcPr>
          <w:p w:rsidR="007C0DDE" w:rsidRDefault="007C0DDE" w:rsidP="00E81933">
            <w:pPr>
              <w:jc w:val="center"/>
              <w:rPr>
                <w:rFonts w:cs="Arial"/>
                <w:lang w:val="en-US"/>
              </w:rPr>
            </w:pPr>
            <w:smartTag w:uri="urn:schemas-microsoft-com:office:smarttags" w:element="metricconverter">
              <w:smartTagPr>
                <w:attr w:name="ProductID" w:val="35 mm"/>
              </w:smartTagPr>
              <w:r>
                <w:rPr>
                  <w:rFonts w:cs="Arial"/>
                  <w:lang w:val="en-US"/>
                </w:rPr>
                <w:t>35 mm</w:t>
              </w:r>
            </w:smartTag>
          </w:p>
        </w:tc>
        <w:tc>
          <w:tcPr>
            <w:tcW w:w="1842" w:type="dxa"/>
            <w:vAlign w:val="center"/>
          </w:tcPr>
          <w:p w:rsidR="007C0DDE" w:rsidRDefault="007C0DDE" w:rsidP="00E81933">
            <w:pPr>
              <w:jc w:val="center"/>
              <w:rPr>
                <w:rFonts w:cs="Arial"/>
                <w:lang w:val="en-US"/>
              </w:rPr>
            </w:pPr>
            <w:r>
              <w:rPr>
                <w:rFonts w:cs="Arial"/>
                <w:lang w:val="en-US"/>
              </w:rPr>
              <w:t>CPA-CEM I /32.5</w:t>
            </w:r>
          </w:p>
        </w:tc>
        <w:tc>
          <w:tcPr>
            <w:tcW w:w="1134" w:type="dxa"/>
            <w:vAlign w:val="center"/>
          </w:tcPr>
          <w:p w:rsidR="007C0DDE" w:rsidRDefault="007C0DDE" w:rsidP="00E81933">
            <w:pPr>
              <w:jc w:val="center"/>
              <w:rPr>
                <w:rFonts w:cs="Arial"/>
              </w:rPr>
            </w:pPr>
            <w:r>
              <w:rPr>
                <w:rFonts w:cs="Arial"/>
              </w:rPr>
              <w:t>Plastifiant</w:t>
            </w:r>
          </w:p>
        </w:tc>
      </w:tr>
      <w:tr w:rsidR="007C0DDE" w:rsidTr="00E81933">
        <w:tc>
          <w:tcPr>
            <w:tcW w:w="993" w:type="dxa"/>
            <w:vAlign w:val="center"/>
          </w:tcPr>
          <w:p w:rsidR="007C0DDE" w:rsidRDefault="007C0DDE" w:rsidP="00E81933">
            <w:pPr>
              <w:jc w:val="center"/>
              <w:rPr>
                <w:rFonts w:cs="Arial"/>
                <w:b/>
                <w:bCs/>
              </w:rPr>
            </w:pPr>
            <w:r>
              <w:rPr>
                <w:rFonts w:cs="Arial"/>
                <w:b/>
                <w:bCs/>
              </w:rPr>
              <w:t>B5</w:t>
            </w:r>
          </w:p>
        </w:tc>
        <w:tc>
          <w:tcPr>
            <w:tcW w:w="2409" w:type="dxa"/>
            <w:vAlign w:val="center"/>
          </w:tcPr>
          <w:p w:rsidR="007C0DDE" w:rsidRDefault="007C0DDE" w:rsidP="00E81933">
            <w:pPr>
              <w:jc w:val="center"/>
              <w:rPr>
                <w:rFonts w:cs="Arial"/>
              </w:rPr>
            </w:pPr>
          </w:p>
          <w:p w:rsidR="007C0DDE" w:rsidRDefault="007C0DDE" w:rsidP="00E81933">
            <w:pPr>
              <w:jc w:val="center"/>
              <w:rPr>
                <w:rFonts w:cs="Arial"/>
              </w:rPr>
            </w:pPr>
            <w:r>
              <w:rPr>
                <w:rFonts w:cs="Arial"/>
              </w:rPr>
              <w:t>Eléments préfabriqués</w:t>
            </w:r>
          </w:p>
          <w:p w:rsidR="007C0DDE" w:rsidRDefault="007C0DDE" w:rsidP="00E81933">
            <w:pPr>
              <w:jc w:val="center"/>
              <w:rPr>
                <w:rFonts w:cs="Arial"/>
              </w:rPr>
            </w:pPr>
          </w:p>
        </w:tc>
        <w:tc>
          <w:tcPr>
            <w:tcW w:w="1134" w:type="dxa"/>
            <w:vAlign w:val="center"/>
          </w:tcPr>
          <w:p w:rsidR="007C0DDE" w:rsidRDefault="007C0DDE" w:rsidP="00E81933">
            <w:pPr>
              <w:jc w:val="center"/>
              <w:rPr>
                <w:rFonts w:cs="Arial"/>
              </w:rPr>
            </w:pPr>
            <w:r>
              <w:rPr>
                <w:rFonts w:cs="Arial"/>
              </w:rPr>
              <w:t>XF1</w:t>
            </w:r>
          </w:p>
        </w:tc>
        <w:tc>
          <w:tcPr>
            <w:tcW w:w="1276" w:type="dxa"/>
            <w:vAlign w:val="center"/>
          </w:tcPr>
          <w:p w:rsidR="007C0DDE" w:rsidRPr="00683664" w:rsidRDefault="007C0DDE" w:rsidP="00E81933">
            <w:pPr>
              <w:jc w:val="center"/>
              <w:rPr>
                <w:rFonts w:cs="Arial"/>
                <w:b/>
                <w:bCs/>
              </w:rPr>
            </w:pPr>
            <w:r>
              <w:rPr>
                <w:rFonts w:cs="Arial"/>
                <w:b/>
                <w:bCs/>
              </w:rPr>
              <w:t>35 MPa</w:t>
            </w:r>
          </w:p>
        </w:tc>
        <w:tc>
          <w:tcPr>
            <w:tcW w:w="921" w:type="dxa"/>
            <w:vAlign w:val="center"/>
          </w:tcPr>
          <w:p w:rsidR="007C0DDE" w:rsidRDefault="007C0DDE" w:rsidP="00E81933">
            <w:pPr>
              <w:jc w:val="center"/>
              <w:rPr>
                <w:rFonts w:cs="Arial"/>
                <w:lang w:val="en-US"/>
              </w:rPr>
            </w:pPr>
            <w:r>
              <w:rPr>
                <w:rFonts w:cs="Arial"/>
                <w:lang w:val="en-US"/>
              </w:rPr>
              <w:t>35mm</w:t>
            </w:r>
          </w:p>
        </w:tc>
        <w:tc>
          <w:tcPr>
            <w:tcW w:w="1842" w:type="dxa"/>
            <w:vAlign w:val="center"/>
          </w:tcPr>
          <w:p w:rsidR="007C0DDE" w:rsidRDefault="007C0DDE" w:rsidP="00E81933">
            <w:pPr>
              <w:jc w:val="center"/>
              <w:rPr>
                <w:rFonts w:cs="Arial"/>
                <w:lang w:val="en-US"/>
              </w:rPr>
            </w:pPr>
            <w:r>
              <w:rPr>
                <w:rFonts w:cs="Arial"/>
                <w:lang w:val="en-US"/>
              </w:rPr>
              <w:t>CPA-CEM I /32.5</w:t>
            </w:r>
          </w:p>
        </w:tc>
        <w:tc>
          <w:tcPr>
            <w:tcW w:w="1134" w:type="dxa"/>
            <w:vAlign w:val="center"/>
          </w:tcPr>
          <w:p w:rsidR="007C0DDE" w:rsidRDefault="007C0DDE" w:rsidP="00E81933">
            <w:pPr>
              <w:jc w:val="center"/>
              <w:rPr>
                <w:rFonts w:cs="Arial"/>
              </w:rPr>
            </w:pPr>
            <w:r>
              <w:rPr>
                <w:rFonts w:cs="Arial"/>
              </w:rPr>
              <w:t>Plastifiant</w:t>
            </w:r>
          </w:p>
        </w:tc>
      </w:tr>
    </w:tbl>
    <w:p w:rsidR="007C0DDE" w:rsidRDefault="007C0DDE" w:rsidP="007C0DDE"/>
    <w:p w:rsidR="007C0DDE" w:rsidRDefault="007C0DDE" w:rsidP="007C0DDE">
      <w:r>
        <w:t>Les classes d’exposition, les classes de résistance et les enrobages sont donnés à titre indicatif. L’entreprise sera tenue de confirmer ces hypothèses avant le démarrage du chantier.</w:t>
      </w:r>
    </w:p>
    <w:p w:rsidR="007C0DDE" w:rsidRDefault="007C0DDE" w:rsidP="007C0DDE"/>
    <w:p w:rsidR="007C0DDE" w:rsidRDefault="007C0DDE" w:rsidP="007C0DDE"/>
    <w:p w:rsidR="007C0DDE" w:rsidRPr="00E155BF" w:rsidRDefault="007C0DDE" w:rsidP="007C0DDE">
      <w:pPr>
        <w:pStyle w:val="Titre3"/>
      </w:pPr>
      <w:bookmarkStart w:id="87" w:name="_Toc478361142"/>
      <w:bookmarkStart w:id="88" w:name="_Toc485628938"/>
      <w:bookmarkStart w:id="89" w:name="_Toc493420607"/>
      <w:bookmarkStart w:id="90" w:name="_Toc525722272"/>
      <w:bookmarkStart w:id="91" w:name="_Toc6307167"/>
      <w:bookmarkStart w:id="92" w:name="_Toc43291614"/>
      <w:bookmarkStart w:id="93" w:name="_Toc43616737"/>
      <w:bookmarkStart w:id="94" w:name="_Toc44216953"/>
      <w:bookmarkStart w:id="95" w:name="_Toc44505093"/>
      <w:bookmarkStart w:id="96" w:name="_Toc44995004"/>
      <w:bookmarkStart w:id="97" w:name="_Toc45104139"/>
      <w:bookmarkStart w:id="98" w:name="_Toc86147445"/>
      <w:bookmarkStart w:id="99" w:name="_Toc104258771"/>
      <w:bookmarkStart w:id="100" w:name="_Toc104260127"/>
      <w:bookmarkStart w:id="101" w:name="_Toc124684087"/>
      <w:bookmarkStart w:id="102" w:name="_Toc232411717"/>
      <w:bookmarkStart w:id="103" w:name="_Toc242085774"/>
      <w:bookmarkStart w:id="104" w:name="_Toc255402573"/>
      <w:bookmarkStart w:id="105" w:name="_Toc262648381"/>
      <w:bookmarkStart w:id="106" w:name="_Toc269976828"/>
      <w:bookmarkStart w:id="107" w:name="_Toc286754255"/>
      <w:bookmarkStart w:id="108" w:name="_Toc324855786"/>
      <w:bookmarkStart w:id="109" w:name="_Toc338425075"/>
      <w:bookmarkStart w:id="110" w:name="_Toc355124173"/>
      <w:r w:rsidRPr="00E155BF">
        <w:t>A</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E155BF">
        <w:t>ciers pour béton</w:t>
      </w:r>
      <w:bookmarkEnd w:id="102"/>
      <w:bookmarkEnd w:id="103"/>
      <w:bookmarkEnd w:id="104"/>
      <w:bookmarkEnd w:id="105"/>
      <w:bookmarkEnd w:id="106"/>
      <w:bookmarkEnd w:id="107"/>
      <w:bookmarkEnd w:id="108"/>
      <w:bookmarkEnd w:id="109"/>
      <w:bookmarkEnd w:id="110"/>
    </w:p>
    <w:p w:rsidR="007C0DDE" w:rsidRDefault="007C0DDE" w:rsidP="007C0DDE">
      <w:r>
        <w:t>Les aciers employés seront tous de type barres et treillis HA (en dehors des épingles de manutention des pièces préfabriquées). Ces aciers devront être homologués.</w:t>
      </w:r>
    </w:p>
    <w:p w:rsidR="007C0DDE" w:rsidRDefault="007C0DDE" w:rsidP="007C0DDE"/>
    <w:p w:rsidR="007C0DDE" w:rsidRDefault="007C0DDE" w:rsidP="007C0DDE">
      <w:r>
        <w:t>Il sera fait emploi de barres et de treillis à haute adhérence B500 (classe de ductilité B).</w:t>
      </w:r>
    </w:p>
    <w:p w:rsidR="007C0DDE" w:rsidRDefault="007C0DDE" w:rsidP="007C0DDE"/>
    <w:p w:rsidR="007C0DDE" w:rsidRDefault="007C0DDE" w:rsidP="007C0DDE">
      <w:r>
        <w:t>Le cintrage des armatures sera obtenu mécaniquement et à froid en respectant les rayons minimums de cintrage selon la norme.</w:t>
      </w:r>
    </w:p>
    <w:p w:rsidR="007C0DDE" w:rsidRDefault="007C0DDE" w:rsidP="007C0DDE">
      <w:pPr>
        <w:pStyle w:val="Paragraphe2"/>
        <w:ind w:left="0"/>
      </w:pPr>
    </w:p>
    <w:p w:rsidR="007C0DDE" w:rsidRDefault="007C0DDE" w:rsidP="007C0DDE">
      <w:pPr>
        <w:pStyle w:val="Paragraphe2"/>
        <w:ind w:left="0"/>
      </w:pPr>
    </w:p>
    <w:p w:rsidR="007C0DDE" w:rsidRDefault="007C0DDE" w:rsidP="007C0DDE">
      <w:pPr>
        <w:pStyle w:val="Titre3"/>
      </w:pPr>
      <w:bookmarkStart w:id="111" w:name="_Toc324855787"/>
      <w:bookmarkStart w:id="112" w:name="_Toc338425076"/>
      <w:bookmarkStart w:id="113" w:name="_Toc355124174"/>
      <w:bookmarkEnd w:id="63"/>
      <w:bookmarkEnd w:id="64"/>
      <w:bookmarkEnd w:id="65"/>
      <w:bookmarkEnd w:id="66"/>
      <w:bookmarkEnd w:id="67"/>
      <w:bookmarkEnd w:id="68"/>
      <w:r>
        <w:t>Hypothèses Géotechniques</w:t>
      </w:r>
      <w:bookmarkEnd w:id="111"/>
      <w:bookmarkEnd w:id="112"/>
      <w:bookmarkEnd w:id="113"/>
    </w:p>
    <w:p w:rsidR="007C0DDE" w:rsidRDefault="007C0DDE" w:rsidP="007C0DDE">
      <w:pPr>
        <w:pStyle w:val="Titre4"/>
      </w:pPr>
      <w:r>
        <w:t>Document de base</w:t>
      </w:r>
    </w:p>
    <w:p w:rsidR="007C0DDE" w:rsidRPr="00532E0A" w:rsidRDefault="007C0DDE" w:rsidP="007C0DDE">
      <w:r>
        <w:rPr>
          <w:rFonts w:cs="Arial"/>
        </w:rPr>
        <w:t>Les hypothèses géotechniques sont basées sur une étude réalisée à proximité de l’implantation du  futur projet : étude géotechnique N° ENA2.9.125, mission G2, établie par GINGER CEBTP le 28/09/2009.</w:t>
      </w:r>
    </w:p>
    <w:p w:rsidR="007C0DDE" w:rsidRDefault="007C0DDE" w:rsidP="007C0DDE">
      <w:bookmarkStart w:id="114" w:name="_Toc129505025"/>
      <w:bookmarkStart w:id="115" w:name="_Toc162866692"/>
    </w:p>
    <w:p w:rsidR="007C0DDE" w:rsidRDefault="007C0DDE" w:rsidP="007C0DDE"/>
    <w:p w:rsidR="007C0DDE" w:rsidRDefault="007C0DDE" w:rsidP="007C0DDE">
      <w:pPr>
        <w:pStyle w:val="Titre4"/>
      </w:pPr>
      <w:r>
        <w:t>fondations du bâtiment</w:t>
      </w:r>
      <w:bookmarkEnd w:id="114"/>
      <w:bookmarkEnd w:id="115"/>
    </w:p>
    <w:p w:rsidR="007C0DDE" w:rsidRDefault="007C0DDE" w:rsidP="007C0DDE">
      <w:pPr>
        <w:rPr>
          <w:rFonts w:cs="Arial"/>
        </w:rPr>
      </w:pPr>
      <w:r>
        <w:rPr>
          <w:rFonts w:cs="Arial"/>
        </w:rPr>
        <w:t>Conformément à l’étude GINGER CEBTP, étant donné que le bâtiment sera à simple RdC (descentes de charges relativement faibles), nous avons prévu un système de fondations superficielles (par semelles filantes et isolées) ancrées de 30cm minimum dans les limons marron ocre, soit à partir de -1.00m de profondeur par rapport au TN actuel.</w:t>
      </w:r>
    </w:p>
    <w:p w:rsidR="007C0DDE" w:rsidRDefault="007C0DDE" w:rsidP="007C0DDE">
      <w:pPr>
        <w:rPr>
          <w:rFonts w:cs="Arial"/>
        </w:rPr>
      </w:pPr>
    </w:p>
    <w:p w:rsidR="007C0DDE" w:rsidRDefault="007C0DDE" w:rsidP="007C0DDE">
      <w:pPr>
        <w:rPr>
          <w:rFonts w:cs="Arial"/>
        </w:rPr>
      </w:pPr>
      <w:r>
        <w:rPr>
          <w:rFonts w:cs="Arial"/>
        </w:rPr>
        <w:t xml:space="preserve">La contrainte de sol à la base des semelles retenue est de : </w:t>
      </w:r>
      <w:r w:rsidRPr="00E96603">
        <w:rPr>
          <w:rFonts w:cs="Arial"/>
          <w:b/>
        </w:rPr>
        <w:t>σ = 0.20 MPa</w:t>
      </w:r>
      <w:r>
        <w:rPr>
          <w:rFonts w:cs="Arial"/>
        </w:rPr>
        <w:t xml:space="preserve"> (ELS).</w:t>
      </w:r>
    </w:p>
    <w:p w:rsidR="007C0DDE" w:rsidRPr="00430922" w:rsidRDefault="007C0DDE" w:rsidP="007C0DDE">
      <w:pPr>
        <w:rPr>
          <w:rFonts w:cs="Arial"/>
        </w:rPr>
      </w:pPr>
    </w:p>
    <w:p w:rsidR="007C0DDE" w:rsidRPr="00DA6B84" w:rsidRDefault="007C0DDE" w:rsidP="007C0DDE">
      <w:pPr>
        <w:rPr>
          <w:rFonts w:cs="Arial"/>
          <w:b/>
        </w:rPr>
      </w:pPr>
      <w:r w:rsidRPr="00DA6B84">
        <w:rPr>
          <w:rFonts w:cs="Arial"/>
          <w:b/>
        </w:rPr>
        <w:t xml:space="preserve">Une étude géotechnique spécifique </w:t>
      </w:r>
      <w:r>
        <w:rPr>
          <w:rFonts w:cs="Arial"/>
          <w:b/>
        </w:rPr>
        <w:t>au lieu d’implantation d</w:t>
      </w:r>
      <w:r w:rsidRPr="00DA6B84">
        <w:rPr>
          <w:rFonts w:cs="Arial"/>
          <w:b/>
        </w:rPr>
        <w:t xml:space="preserve">u projet (mission G12), </w:t>
      </w:r>
      <w:r>
        <w:rPr>
          <w:rFonts w:cs="Arial"/>
          <w:b/>
        </w:rPr>
        <w:t>devra être réalisée afin de confirmer ces hypothèses.</w:t>
      </w:r>
    </w:p>
    <w:p w:rsidR="007C0DDE" w:rsidRDefault="007C0DDE" w:rsidP="007C0DDE">
      <w:pPr>
        <w:pStyle w:val="Paragraphe2"/>
        <w:ind w:left="0"/>
        <w:rPr>
          <w:rFonts w:cs="Arial"/>
          <w:bCs/>
        </w:rPr>
      </w:pPr>
    </w:p>
    <w:p w:rsidR="007C0DDE" w:rsidRDefault="007C0DDE" w:rsidP="007C0DDE">
      <w:pPr>
        <w:pStyle w:val="Paragraphe2"/>
        <w:ind w:left="0"/>
      </w:pPr>
    </w:p>
    <w:p w:rsidR="007C0DDE" w:rsidRDefault="007C0DDE" w:rsidP="007C0DDE">
      <w:pPr>
        <w:pStyle w:val="Titre4"/>
      </w:pPr>
      <w:r>
        <w:t>Hydrogéologie</w:t>
      </w:r>
    </w:p>
    <w:p w:rsidR="007C0DDE" w:rsidRDefault="007C0DDE" w:rsidP="007C0DDE">
      <w:pPr>
        <w:pStyle w:val="Paragraphe2"/>
        <w:ind w:left="0"/>
      </w:pPr>
      <w:r>
        <w:rPr>
          <w:rFonts w:cs="Arial"/>
        </w:rPr>
        <w:t>D’après l’étude</w:t>
      </w:r>
      <w:r w:rsidRPr="00E8716F">
        <w:rPr>
          <w:rFonts w:cs="Arial"/>
        </w:rPr>
        <w:t xml:space="preserve"> </w:t>
      </w:r>
      <w:r w:rsidRPr="00CB5FFF">
        <w:rPr>
          <w:rFonts w:cs="Arial"/>
        </w:rPr>
        <w:t>GINGER CEBTP,</w:t>
      </w:r>
      <w:r>
        <w:rPr>
          <w:rFonts w:cs="Arial"/>
        </w:rPr>
        <w:t xml:space="preserve">, </w:t>
      </w:r>
      <w:r>
        <w:t>il n’a pas été rencontré d’arrivée d’eau dans les sondages réalisés jusqu’à -6.00m de profondeur.</w:t>
      </w:r>
    </w:p>
    <w:p w:rsidR="007C0DDE" w:rsidRDefault="007C0DDE" w:rsidP="007C0DDE">
      <w:pPr>
        <w:pStyle w:val="Paragraphe2"/>
        <w:ind w:left="0"/>
      </w:pPr>
      <w:r>
        <w:t>Cependant, des circulations d’eau ponctuelles ne sont pas à exclure au sein des couches.</w:t>
      </w:r>
    </w:p>
    <w:p w:rsidR="007C0DDE" w:rsidRPr="007F248F" w:rsidRDefault="007C0DDE" w:rsidP="007C0DDE">
      <w:pPr>
        <w:pStyle w:val="Paragraphe2"/>
        <w:ind w:left="0"/>
      </w:pPr>
    </w:p>
    <w:p w:rsidR="007C0DDE" w:rsidRPr="001C0378" w:rsidRDefault="007C0DDE" w:rsidP="007C0DDE">
      <w:pPr>
        <w:rPr>
          <w:rFonts w:cs="Arial"/>
        </w:rPr>
      </w:pPr>
      <w:r>
        <w:rPr>
          <w:rFonts w:cs="Arial"/>
        </w:rPr>
        <w:t>L’étude géotechnique à venir devra préciser les précautions à prendre vis-à-vis de l’eau.</w:t>
      </w:r>
    </w:p>
    <w:p w:rsidR="007C0DDE" w:rsidRDefault="007C0DDE" w:rsidP="007C0DDE">
      <w:pPr>
        <w:pStyle w:val="Paragraphe2"/>
        <w:ind w:left="0"/>
      </w:pPr>
    </w:p>
    <w:p w:rsidR="007C0DDE" w:rsidRDefault="007C0DDE" w:rsidP="007C0DDE">
      <w:pPr>
        <w:pStyle w:val="Paragraphe2"/>
        <w:ind w:left="0"/>
      </w:pPr>
    </w:p>
    <w:p w:rsidR="007C0DDE" w:rsidRDefault="007C0DDE" w:rsidP="007C0DDE">
      <w:pPr>
        <w:pStyle w:val="Titre4"/>
      </w:pPr>
      <w:bookmarkStart w:id="116" w:name="_Toc124684085"/>
      <w:bookmarkStart w:id="117" w:name="_Toc162866693"/>
      <w:r>
        <w:t>type de Dallage</w:t>
      </w:r>
      <w:bookmarkEnd w:id="116"/>
      <w:bookmarkEnd w:id="117"/>
    </w:p>
    <w:p w:rsidR="007C0DDE" w:rsidRPr="00CB5FFF" w:rsidRDefault="007C0DDE" w:rsidP="007C0DDE">
      <w:pPr>
        <w:pStyle w:val="Paragraphe2"/>
        <w:ind w:left="0"/>
        <w:rPr>
          <w:rFonts w:cs="Arial"/>
        </w:rPr>
      </w:pPr>
      <w:r w:rsidRPr="00CB5FFF">
        <w:rPr>
          <w:rFonts w:cs="Arial"/>
        </w:rPr>
        <w:t>Conformément à l’étude GINGER CEBTP, les dallages pourront être prévus de type « flottant », sur couche de forme compactée de 40cm d’épaisseur minimum et constituée d’un matériau insensible à l’eau.</w:t>
      </w:r>
    </w:p>
    <w:p w:rsidR="007C0DDE" w:rsidRDefault="007C0DDE" w:rsidP="007C0DDE">
      <w:pPr>
        <w:pStyle w:val="Paragraphe3"/>
        <w:ind w:left="0"/>
      </w:pPr>
    </w:p>
    <w:p w:rsidR="007C0DDE" w:rsidRDefault="007C0DDE">
      <w:pPr>
        <w:jc w:val="left"/>
      </w:pPr>
      <w:r>
        <w:br w:type="page"/>
      </w:r>
    </w:p>
    <w:p w:rsidR="007C0DDE" w:rsidRPr="00E155BF" w:rsidRDefault="007C0DDE" w:rsidP="007C0DDE">
      <w:pPr>
        <w:pStyle w:val="Titre3"/>
      </w:pPr>
      <w:bookmarkStart w:id="118" w:name="_Toc269976830"/>
      <w:bookmarkStart w:id="119" w:name="_Toc286754257"/>
      <w:bookmarkStart w:id="120" w:name="_Toc324855788"/>
      <w:bookmarkStart w:id="121" w:name="_Toc338425077"/>
      <w:bookmarkStart w:id="122" w:name="_Toc355124175"/>
      <w:r w:rsidRPr="00E155BF">
        <w:lastRenderedPageBreak/>
        <w:t>Charges permanentes</w:t>
      </w:r>
      <w:bookmarkEnd w:id="69"/>
      <w:bookmarkEnd w:id="70"/>
      <w:bookmarkEnd w:id="71"/>
      <w:bookmarkEnd w:id="72"/>
      <w:bookmarkEnd w:id="73"/>
      <w:bookmarkEnd w:id="74"/>
      <w:bookmarkEnd w:id="75"/>
      <w:bookmarkEnd w:id="118"/>
      <w:bookmarkEnd w:id="119"/>
      <w:bookmarkEnd w:id="120"/>
      <w:bookmarkEnd w:id="121"/>
      <w:bookmarkEnd w:id="122"/>
    </w:p>
    <w:p w:rsidR="007C0DDE" w:rsidRDefault="007C0DDE" w:rsidP="007C0DDE">
      <w:pPr>
        <w:rPr>
          <w:rFonts w:cs="Arial"/>
        </w:rPr>
      </w:pPr>
      <w:r>
        <w:rPr>
          <w:rFonts w:cs="Arial"/>
        </w:rPr>
        <w:t>Les charges permanentes sont au minimum conformes à l’Eurocode 1 (EC1) et en particulier aux charges suivantes :</w:t>
      </w:r>
    </w:p>
    <w:p w:rsidR="007C0DDE" w:rsidRDefault="007C0DDE" w:rsidP="007C0DDE">
      <w:pPr>
        <w:rPr>
          <w:rFonts w:cs="Arial"/>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71"/>
        <w:gridCol w:w="1418"/>
      </w:tblGrid>
      <w:tr w:rsidR="007C0DDE" w:rsidTr="00E81933">
        <w:trPr>
          <w:cantSplit/>
          <w:trHeight w:val="459"/>
        </w:trPr>
        <w:tc>
          <w:tcPr>
            <w:tcW w:w="8789" w:type="dxa"/>
            <w:gridSpan w:val="2"/>
            <w:shd w:val="clear" w:color="auto" w:fill="CCCCCC"/>
            <w:vAlign w:val="center"/>
          </w:tcPr>
          <w:p w:rsidR="007C0DDE" w:rsidRPr="006E134E" w:rsidRDefault="007C0DDE" w:rsidP="00E81933">
            <w:pPr>
              <w:pStyle w:val="Corpsdetexte"/>
              <w:numPr>
                <w:ilvl w:val="12"/>
                <w:numId w:val="0"/>
              </w:numPr>
              <w:rPr>
                <w:rFonts w:ascii="Arial" w:hAnsi="Arial" w:cs="Arial"/>
                <w:i/>
                <w:iCs/>
                <w:sz w:val="20"/>
              </w:rPr>
            </w:pPr>
            <w:r w:rsidRPr="006E134E">
              <w:rPr>
                <w:rFonts w:ascii="Arial" w:hAnsi="Arial" w:cs="Arial"/>
                <w:i/>
                <w:iCs/>
                <w:sz w:val="20"/>
              </w:rPr>
              <w:t>SURCHARGES PERMANENTES</w:t>
            </w:r>
          </w:p>
        </w:tc>
      </w:tr>
      <w:tr w:rsidR="007C0DDE" w:rsidRPr="00591FBC" w:rsidTr="00E81933">
        <w:trPr>
          <w:trHeight w:val="1558"/>
        </w:trPr>
        <w:tc>
          <w:tcPr>
            <w:tcW w:w="7371" w:type="dxa"/>
          </w:tcPr>
          <w:p w:rsidR="007C0DDE" w:rsidRPr="006E134E" w:rsidRDefault="007C0DDE" w:rsidP="00E81933">
            <w:pPr>
              <w:numPr>
                <w:ilvl w:val="12"/>
                <w:numId w:val="0"/>
              </w:numPr>
              <w:tabs>
                <w:tab w:val="left" w:pos="4680"/>
              </w:tabs>
              <w:ind w:left="540"/>
              <w:rPr>
                <w:sz w:val="16"/>
                <w:szCs w:val="16"/>
                <w:lang w:val="fr-CA"/>
              </w:rPr>
            </w:pPr>
          </w:p>
          <w:p w:rsidR="007C0DDE" w:rsidRDefault="007C0DDE" w:rsidP="00E81933">
            <w:pPr>
              <w:numPr>
                <w:ilvl w:val="12"/>
                <w:numId w:val="0"/>
              </w:numPr>
              <w:tabs>
                <w:tab w:val="left" w:pos="4680"/>
              </w:tabs>
              <w:ind w:left="540"/>
              <w:rPr>
                <w:sz w:val="16"/>
                <w:szCs w:val="16"/>
                <w:lang w:val="fr-CA"/>
              </w:rPr>
            </w:pPr>
            <w:r>
              <w:rPr>
                <w:sz w:val="16"/>
                <w:szCs w:val="16"/>
                <w:lang w:val="fr-CA"/>
              </w:rPr>
              <w:t>- Faux plafonds en bois</w:t>
            </w:r>
          </w:p>
          <w:p w:rsidR="007C0DDE" w:rsidRDefault="007C0DDE" w:rsidP="00E81933">
            <w:pPr>
              <w:numPr>
                <w:ilvl w:val="12"/>
                <w:numId w:val="0"/>
              </w:numPr>
              <w:tabs>
                <w:tab w:val="left" w:pos="4680"/>
              </w:tabs>
              <w:ind w:left="540"/>
              <w:rPr>
                <w:sz w:val="16"/>
                <w:szCs w:val="16"/>
                <w:lang w:val="fr-CA"/>
              </w:rPr>
            </w:pPr>
          </w:p>
          <w:p w:rsidR="007C0DDE" w:rsidRPr="006E134E" w:rsidRDefault="007C0DDE" w:rsidP="00E81933">
            <w:pPr>
              <w:numPr>
                <w:ilvl w:val="12"/>
                <w:numId w:val="0"/>
              </w:numPr>
              <w:tabs>
                <w:tab w:val="left" w:pos="4680"/>
              </w:tabs>
              <w:ind w:left="540"/>
              <w:rPr>
                <w:sz w:val="16"/>
                <w:szCs w:val="16"/>
                <w:lang w:val="fr-CA"/>
              </w:rPr>
            </w:pPr>
            <w:r>
              <w:rPr>
                <w:sz w:val="16"/>
                <w:szCs w:val="16"/>
                <w:lang w:val="fr-CA"/>
              </w:rPr>
              <w:t>- É</w:t>
            </w:r>
            <w:r w:rsidRPr="006E134E">
              <w:rPr>
                <w:sz w:val="16"/>
                <w:szCs w:val="16"/>
                <w:lang w:val="fr-CA"/>
              </w:rPr>
              <w:t>quipements suspendus</w:t>
            </w:r>
            <w:r>
              <w:rPr>
                <w:sz w:val="16"/>
                <w:szCs w:val="16"/>
                <w:lang w:val="fr-CA"/>
              </w:rPr>
              <w:t xml:space="preserve"> (réseaux, luminaires…)</w:t>
            </w:r>
          </w:p>
          <w:p w:rsidR="007C0DDE" w:rsidRPr="006E134E" w:rsidRDefault="007C0DDE" w:rsidP="00E81933">
            <w:pPr>
              <w:numPr>
                <w:ilvl w:val="12"/>
                <w:numId w:val="0"/>
              </w:numPr>
              <w:tabs>
                <w:tab w:val="left" w:pos="4680"/>
              </w:tabs>
              <w:ind w:left="540"/>
              <w:rPr>
                <w:sz w:val="16"/>
                <w:szCs w:val="16"/>
                <w:lang w:val="fr-CA"/>
              </w:rPr>
            </w:pPr>
          </w:p>
          <w:p w:rsidR="007C0DDE" w:rsidRPr="006E134E" w:rsidRDefault="007C0DDE" w:rsidP="00E81933">
            <w:pPr>
              <w:numPr>
                <w:ilvl w:val="12"/>
                <w:numId w:val="0"/>
              </w:numPr>
              <w:tabs>
                <w:tab w:val="left" w:pos="4680"/>
              </w:tabs>
              <w:ind w:left="540"/>
              <w:rPr>
                <w:sz w:val="16"/>
                <w:szCs w:val="16"/>
                <w:lang w:val="fr-CA"/>
              </w:rPr>
            </w:pPr>
            <w:r w:rsidRPr="006E134E">
              <w:rPr>
                <w:sz w:val="16"/>
                <w:szCs w:val="16"/>
                <w:lang w:val="fr-CA"/>
              </w:rPr>
              <w:t>- Cloisons</w:t>
            </w:r>
            <w:r>
              <w:rPr>
                <w:sz w:val="16"/>
                <w:szCs w:val="16"/>
                <w:lang w:val="fr-CA"/>
              </w:rPr>
              <w:t xml:space="preserve"> </w:t>
            </w:r>
            <w:r w:rsidRPr="006E134E">
              <w:rPr>
                <w:sz w:val="16"/>
                <w:szCs w:val="16"/>
                <w:lang w:val="fr-CA"/>
              </w:rPr>
              <w:t>légères</w:t>
            </w:r>
          </w:p>
          <w:p w:rsidR="007C0DDE" w:rsidRPr="006E134E" w:rsidRDefault="007C0DDE" w:rsidP="00E81933">
            <w:pPr>
              <w:numPr>
                <w:ilvl w:val="12"/>
                <w:numId w:val="0"/>
              </w:numPr>
              <w:tabs>
                <w:tab w:val="left" w:pos="4680"/>
              </w:tabs>
              <w:ind w:left="540"/>
              <w:rPr>
                <w:sz w:val="16"/>
                <w:szCs w:val="16"/>
                <w:lang w:val="fr-CA"/>
              </w:rPr>
            </w:pPr>
          </w:p>
          <w:p w:rsidR="007C0DDE" w:rsidRDefault="007C0DDE" w:rsidP="00E81933">
            <w:pPr>
              <w:numPr>
                <w:ilvl w:val="12"/>
                <w:numId w:val="0"/>
              </w:numPr>
              <w:tabs>
                <w:tab w:val="left" w:pos="4680"/>
              </w:tabs>
              <w:ind w:left="540"/>
              <w:rPr>
                <w:sz w:val="16"/>
                <w:szCs w:val="16"/>
                <w:lang w:val="fr-CA"/>
              </w:rPr>
            </w:pPr>
            <w:r w:rsidRPr="006E134E">
              <w:rPr>
                <w:sz w:val="16"/>
                <w:szCs w:val="16"/>
                <w:lang w:val="fr-CA"/>
              </w:rPr>
              <w:t xml:space="preserve">- </w:t>
            </w:r>
            <w:r>
              <w:rPr>
                <w:sz w:val="16"/>
                <w:szCs w:val="16"/>
                <w:lang w:val="fr-CA"/>
              </w:rPr>
              <w:t>Toiture terrasse accessible avec platelage bois (jardin pédagogique)</w:t>
            </w:r>
          </w:p>
          <w:p w:rsidR="007C0DDE" w:rsidRDefault="007C0DDE" w:rsidP="00E81933">
            <w:pPr>
              <w:numPr>
                <w:ilvl w:val="12"/>
                <w:numId w:val="0"/>
              </w:numPr>
              <w:tabs>
                <w:tab w:val="left" w:pos="4680"/>
              </w:tabs>
              <w:ind w:left="540"/>
              <w:rPr>
                <w:sz w:val="16"/>
                <w:szCs w:val="16"/>
                <w:lang w:val="fr-CA"/>
              </w:rPr>
            </w:pPr>
          </w:p>
          <w:p w:rsidR="007C0DDE" w:rsidRPr="00DC65D5" w:rsidRDefault="007C0DDE" w:rsidP="00E81933">
            <w:pPr>
              <w:numPr>
                <w:ilvl w:val="12"/>
                <w:numId w:val="0"/>
              </w:numPr>
              <w:tabs>
                <w:tab w:val="left" w:pos="4680"/>
              </w:tabs>
              <w:ind w:left="540"/>
              <w:rPr>
                <w:sz w:val="16"/>
                <w:szCs w:val="16"/>
                <w:lang w:val="fr-CA"/>
              </w:rPr>
            </w:pPr>
            <w:r>
              <w:rPr>
                <w:sz w:val="16"/>
                <w:szCs w:val="16"/>
                <w:lang w:val="fr-CA"/>
              </w:rPr>
              <w:t xml:space="preserve">- </w:t>
            </w:r>
            <w:r w:rsidRPr="00DC65D5">
              <w:rPr>
                <w:sz w:val="16"/>
                <w:szCs w:val="16"/>
                <w:lang w:val="fr-CA"/>
              </w:rPr>
              <w:t>Jardinières pédagogiques</w:t>
            </w:r>
          </w:p>
          <w:p w:rsidR="007C0DDE" w:rsidRPr="006E134E" w:rsidRDefault="007C0DDE" w:rsidP="00E81933">
            <w:pPr>
              <w:numPr>
                <w:ilvl w:val="12"/>
                <w:numId w:val="0"/>
              </w:numPr>
              <w:tabs>
                <w:tab w:val="left" w:pos="4680"/>
              </w:tabs>
              <w:ind w:left="540"/>
              <w:rPr>
                <w:sz w:val="16"/>
                <w:szCs w:val="16"/>
                <w:lang w:val="fr-CA"/>
              </w:rPr>
            </w:pPr>
          </w:p>
          <w:p w:rsidR="007C0DDE" w:rsidRPr="006E134E" w:rsidRDefault="007C0DDE" w:rsidP="00E81933">
            <w:pPr>
              <w:numPr>
                <w:ilvl w:val="12"/>
                <w:numId w:val="0"/>
              </w:numPr>
              <w:tabs>
                <w:tab w:val="left" w:pos="4680"/>
              </w:tabs>
              <w:ind w:left="540"/>
              <w:rPr>
                <w:sz w:val="16"/>
                <w:szCs w:val="16"/>
                <w:lang w:val="fr-CA"/>
              </w:rPr>
            </w:pPr>
            <w:r>
              <w:rPr>
                <w:sz w:val="16"/>
                <w:szCs w:val="16"/>
                <w:lang w:val="fr-CA"/>
              </w:rPr>
              <w:t>- Toiture terrasse végétalisée</w:t>
            </w:r>
          </w:p>
          <w:p w:rsidR="007C0DDE" w:rsidRPr="006E134E" w:rsidRDefault="007C0DDE" w:rsidP="00E81933">
            <w:pPr>
              <w:numPr>
                <w:ilvl w:val="12"/>
                <w:numId w:val="0"/>
              </w:numPr>
              <w:tabs>
                <w:tab w:val="left" w:pos="4680"/>
              </w:tabs>
              <w:ind w:left="540"/>
              <w:rPr>
                <w:sz w:val="16"/>
                <w:szCs w:val="16"/>
                <w:lang w:val="fr-CA"/>
              </w:rPr>
            </w:pPr>
          </w:p>
        </w:tc>
        <w:tc>
          <w:tcPr>
            <w:tcW w:w="1418" w:type="dxa"/>
          </w:tcPr>
          <w:p w:rsidR="007C0DDE" w:rsidRPr="006E134E" w:rsidRDefault="007C0DDE" w:rsidP="00E81933">
            <w:pPr>
              <w:numPr>
                <w:ilvl w:val="12"/>
                <w:numId w:val="0"/>
              </w:numPr>
              <w:jc w:val="center"/>
              <w:rPr>
                <w:sz w:val="16"/>
                <w:szCs w:val="16"/>
                <w:lang w:val="de-DE"/>
              </w:rPr>
            </w:pPr>
          </w:p>
          <w:p w:rsidR="007C0DDE" w:rsidRPr="006E134E" w:rsidRDefault="007C0DDE" w:rsidP="00E81933">
            <w:pPr>
              <w:numPr>
                <w:ilvl w:val="12"/>
                <w:numId w:val="0"/>
              </w:numPr>
              <w:jc w:val="center"/>
              <w:rPr>
                <w:rFonts w:cs="Arial"/>
                <w:sz w:val="16"/>
                <w:szCs w:val="16"/>
                <w:lang w:val="de-DE"/>
              </w:rPr>
            </w:pPr>
            <w:r>
              <w:rPr>
                <w:rFonts w:cs="Arial"/>
                <w:sz w:val="16"/>
                <w:szCs w:val="16"/>
                <w:lang w:val="de-DE"/>
              </w:rPr>
              <w:t>0.20</w:t>
            </w:r>
            <w:r w:rsidRPr="006E134E">
              <w:rPr>
                <w:rFonts w:cs="Arial"/>
                <w:sz w:val="16"/>
                <w:szCs w:val="16"/>
                <w:lang w:val="de-DE"/>
              </w:rPr>
              <w:t xml:space="preserve"> kN/m²</w:t>
            </w:r>
          </w:p>
          <w:p w:rsidR="007C0DDE" w:rsidRPr="006E134E" w:rsidRDefault="007C0DDE" w:rsidP="00E81933">
            <w:pPr>
              <w:numPr>
                <w:ilvl w:val="12"/>
                <w:numId w:val="0"/>
              </w:numPr>
              <w:jc w:val="center"/>
              <w:rPr>
                <w:rFonts w:cs="Arial"/>
                <w:sz w:val="16"/>
                <w:szCs w:val="16"/>
                <w:lang w:val="de-DE"/>
              </w:rPr>
            </w:pPr>
          </w:p>
          <w:p w:rsidR="007C0DDE" w:rsidRDefault="007C0DDE" w:rsidP="00E81933">
            <w:pPr>
              <w:numPr>
                <w:ilvl w:val="12"/>
                <w:numId w:val="0"/>
              </w:numPr>
              <w:jc w:val="center"/>
              <w:rPr>
                <w:rFonts w:cs="Arial"/>
                <w:sz w:val="16"/>
                <w:szCs w:val="16"/>
                <w:lang w:val="de-DE"/>
              </w:rPr>
            </w:pPr>
            <w:r>
              <w:rPr>
                <w:rFonts w:cs="Arial"/>
                <w:sz w:val="16"/>
                <w:szCs w:val="16"/>
                <w:lang w:val="de-DE"/>
              </w:rPr>
              <w:t>0.1</w:t>
            </w:r>
            <w:r w:rsidRPr="006E134E">
              <w:rPr>
                <w:rFonts w:cs="Arial"/>
                <w:sz w:val="16"/>
                <w:szCs w:val="16"/>
                <w:lang w:val="de-DE"/>
              </w:rPr>
              <w:t>0 kN/m²</w:t>
            </w:r>
          </w:p>
          <w:p w:rsidR="007C0DDE" w:rsidRDefault="007C0DDE" w:rsidP="00E81933">
            <w:pPr>
              <w:numPr>
                <w:ilvl w:val="12"/>
                <w:numId w:val="0"/>
              </w:numPr>
              <w:jc w:val="center"/>
              <w:rPr>
                <w:rFonts w:cs="Arial"/>
                <w:sz w:val="16"/>
                <w:szCs w:val="16"/>
                <w:lang w:val="de-DE"/>
              </w:rPr>
            </w:pPr>
          </w:p>
          <w:p w:rsidR="007C0DDE" w:rsidRDefault="007C0DDE" w:rsidP="00E81933">
            <w:pPr>
              <w:numPr>
                <w:ilvl w:val="12"/>
                <w:numId w:val="0"/>
              </w:numPr>
              <w:jc w:val="center"/>
              <w:rPr>
                <w:rFonts w:cs="Arial"/>
                <w:sz w:val="16"/>
                <w:szCs w:val="16"/>
                <w:lang w:val="de-DE"/>
              </w:rPr>
            </w:pPr>
            <w:r>
              <w:rPr>
                <w:rFonts w:cs="Arial"/>
                <w:sz w:val="16"/>
                <w:szCs w:val="16"/>
                <w:lang w:val="de-DE"/>
              </w:rPr>
              <w:t>0.8</w:t>
            </w:r>
            <w:r w:rsidRPr="006E134E">
              <w:rPr>
                <w:rFonts w:cs="Arial"/>
                <w:sz w:val="16"/>
                <w:szCs w:val="16"/>
                <w:lang w:val="de-DE"/>
              </w:rPr>
              <w:t>0 kN/m²</w:t>
            </w:r>
          </w:p>
          <w:p w:rsidR="007C0DDE" w:rsidRPr="006E134E" w:rsidRDefault="007C0DDE" w:rsidP="00E81933">
            <w:pPr>
              <w:numPr>
                <w:ilvl w:val="12"/>
                <w:numId w:val="0"/>
              </w:numPr>
              <w:jc w:val="center"/>
              <w:rPr>
                <w:rFonts w:cs="Arial"/>
                <w:sz w:val="16"/>
                <w:szCs w:val="16"/>
                <w:lang w:val="de-DE"/>
              </w:rPr>
            </w:pPr>
          </w:p>
          <w:p w:rsidR="007C0DDE" w:rsidRPr="006E134E" w:rsidRDefault="007C0DDE" w:rsidP="00E81933">
            <w:pPr>
              <w:pStyle w:val="Corpsdetexte"/>
              <w:numPr>
                <w:ilvl w:val="12"/>
                <w:numId w:val="0"/>
              </w:numPr>
              <w:rPr>
                <w:rFonts w:ascii="Arial" w:hAnsi="Arial" w:cs="Arial"/>
                <w:b w:val="0"/>
                <w:bCs/>
                <w:sz w:val="16"/>
                <w:szCs w:val="16"/>
                <w:lang w:val="de-DE"/>
              </w:rPr>
            </w:pPr>
            <w:r>
              <w:rPr>
                <w:rFonts w:ascii="Arial" w:hAnsi="Arial" w:cs="Arial"/>
                <w:b w:val="0"/>
                <w:bCs/>
                <w:sz w:val="16"/>
                <w:szCs w:val="16"/>
                <w:lang w:val="de-DE"/>
              </w:rPr>
              <w:t>1.00</w:t>
            </w:r>
            <w:r w:rsidRPr="006E134E">
              <w:rPr>
                <w:rFonts w:ascii="Arial" w:hAnsi="Arial" w:cs="Arial"/>
                <w:b w:val="0"/>
                <w:bCs/>
                <w:sz w:val="16"/>
                <w:szCs w:val="16"/>
                <w:lang w:val="de-DE"/>
              </w:rPr>
              <w:t xml:space="preserve"> kN/m²</w:t>
            </w:r>
          </w:p>
          <w:p w:rsidR="007C0DDE" w:rsidRDefault="007C0DDE" w:rsidP="00E81933">
            <w:pPr>
              <w:pStyle w:val="Corpsdetexte"/>
              <w:numPr>
                <w:ilvl w:val="12"/>
                <w:numId w:val="0"/>
              </w:numPr>
              <w:rPr>
                <w:rFonts w:ascii="Arial" w:hAnsi="Arial" w:cs="Arial"/>
                <w:b w:val="0"/>
                <w:bCs/>
                <w:sz w:val="16"/>
                <w:szCs w:val="16"/>
                <w:lang w:val="de-DE"/>
              </w:rPr>
            </w:pPr>
          </w:p>
          <w:p w:rsidR="007C0DDE" w:rsidRDefault="007C0DDE" w:rsidP="00E81933">
            <w:pPr>
              <w:pStyle w:val="Corpsdetexte"/>
              <w:numPr>
                <w:ilvl w:val="12"/>
                <w:numId w:val="0"/>
              </w:numPr>
              <w:rPr>
                <w:rFonts w:ascii="Arial" w:hAnsi="Arial" w:cs="Arial"/>
                <w:b w:val="0"/>
                <w:bCs/>
                <w:sz w:val="16"/>
                <w:szCs w:val="16"/>
                <w:lang w:val="de-DE"/>
              </w:rPr>
            </w:pPr>
            <w:r>
              <w:rPr>
                <w:rFonts w:ascii="Arial" w:hAnsi="Arial" w:cs="Arial"/>
                <w:b w:val="0"/>
                <w:bCs/>
                <w:sz w:val="16"/>
                <w:szCs w:val="16"/>
                <w:lang w:val="de-DE"/>
              </w:rPr>
              <w:t>20 kN/ml</w:t>
            </w:r>
          </w:p>
          <w:p w:rsidR="007C0DDE" w:rsidRPr="006E134E" w:rsidRDefault="007C0DDE" w:rsidP="00E81933">
            <w:pPr>
              <w:pStyle w:val="Corpsdetexte"/>
              <w:numPr>
                <w:ilvl w:val="12"/>
                <w:numId w:val="0"/>
              </w:numPr>
              <w:rPr>
                <w:rFonts w:ascii="Arial" w:hAnsi="Arial" w:cs="Arial"/>
                <w:b w:val="0"/>
                <w:bCs/>
                <w:sz w:val="16"/>
                <w:szCs w:val="16"/>
                <w:lang w:val="de-DE"/>
              </w:rPr>
            </w:pPr>
          </w:p>
          <w:p w:rsidR="007C0DDE" w:rsidRPr="006E134E" w:rsidRDefault="007C0DDE" w:rsidP="00E81933">
            <w:pPr>
              <w:pStyle w:val="Corpsdetexte"/>
              <w:numPr>
                <w:ilvl w:val="12"/>
                <w:numId w:val="0"/>
              </w:numPr>
              <w:rPr>
                <w:rFonts w:ascii="Arial" w:hAnsi="Arial" w:cs="Arial"/>
                <w:b w:val="0"/>
                <w:bCs/>
                <w:sz w:val="16"/>
                <w:szCs w:val="16"/>
                <w:lang w:val="de-DE"/>
              </w:rPr>
            </w:pPr>
            <w:r w:rsidRPr="006E134E">
              <w:rPr>
                <w:rFonts w:ascii="Arial" w:hAnsi="Arial" w:cs="Arial"/>
                <w:b w:val="0"/>
                <w:bCs/>
                <w:sz w:val="16"/>
                <w:szCs w:val="16"/>
                <w:lang w:val="de-DE"/>
              </w:rPr>
              <w:t>1.50 kN/m²</w:t>
            </w:r>
          </w:p>
          <w:p w:rsidR="007C0DDE" w:rsidRPr="00192E33" w:rsidRDefault="007C0DDE" w:rsidP="00E81933">
            <w:pPr>
              <w:pStyle w:val="Corpsdetexte"/>
              <w:numPr>
                <w:ilvl w:val="12"/>
                <w:numId w:val="0"/>
              </w:numPr>
              <w:rPr>
                <w:rFonts w:ascii="Arial" w:hAnsi="Arial" w:cs="Arial"/>
                <w:b w:val="0"/>
                <w:sz w:val="14"/>
                <w:szCs w:val="14"/>
                <w:lang w:val="de-DE"/>
              </w:rPr>
            </w:pPr>
          </w:p>
        </w:tc>
      </w:tr>
    </w:tbl>
    <w:p w:rsidR="007C0DDE" w:rsidRDefault="007C0DDE" w:rsidP="007C0DDE">
      <w:bookmarkStart w:id="123" w:name="_Toc200512605"/>
      <w:bookmarkStart w:id="124" w:name="_Toc217372682"/>
      <w:bookmarkStart w:id="125" w:name="_Toc269976831"/>
      <w:bookmarkStart w:id="126" w:name="_Toc286754258"/>
    </w:p>
    <w:p w:rsidR="007C0DDE" w:rsidRDefault="007C0DDE" w:rsidP="007C0DDE"/>
    <w:p w:rsidR="007C0DDE" w:rsidRPr="00E155BF" w:rsidRDefault="007C0DDE" w:rsidP="007C0DDE">
      <w:pPr>
        <w:pStyle w:val="Titre3"/>
      </w:pPr>
      <w:bookmarkStart w:id="127" w:name="_Toc324855789"/>
      <w:bookmarkStart w:id="128" w:name="_Toc338425078"/>
      <w:bookmarkStart w:id="129" w:name="_Toc355124176"/>
      <w:r w:rsidRPr="00E155BF">
        <w:t>Charges d’exploitation</w:t>
      </w:r>
      <w:bookmarkEnd w:id="123"/>
      <w:bookmarkEnd w:id="124"/>
      <w:bookmarkEnd w:id="125"/>
      <w:bookmarkEnd w:id="126"/>
      <w:bookmarkEnd w:id="127"/>
      <w:bookmarkEnd w:id="128"/>
      <w:bookmarkEnd w:id="129"/>
    </w:p>
    <w:p w:rsidR="007C0DDE" w:rsidRDefault="007C0DDE" w:rsidP="007C0DDE">
      <w:pPr>
        <w:rPr>
          <w:rFonts w:cs="Arial"/>
        </w:rPr>
      </w:pPr>
      <w:r>
        <w:rPr>
          <w:rFonts w:cs="Arial"/>
        </w:rPr>
        <w:t>Les charges d’exploitation sont au minimum conformes à l’Eurocode 1 (EC1), en fonction des catégories d’usage des surfaces, et également au programme technique :</w:t>
      </w:r>
    </w:p>
    <w:p w:rsidR="007C0DDE" w:rsidRDefault="007C0DDE" w:rsidP="007C0DDE">
      <w:pPr>
        <w:rPr>
          <w:rFonts w:cs="Arial"/>
        </w:rPr>
      </w:pPr>
    </w:p>
    <w:p w:rsidR="007C0DDE" w:rsidRDefault="007C0DDE" w:rsidP="007C0DDE">
      <w:pPr>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1701"/>
        <w:gridCol w:w="1732"/>
      </w:tblGrid>
      <w:tr w:rsidR="007C0DDE" w:rsidRPr="00E01FE5" w:rsidTr="00E81933">
        <w:trPr>
          <w:trHeight w:val="472"/>
        </w:trPr>
        <w:tc>
          <w:tcPr>
            <w:tcW w:w="8820" w:type="dxa"/>
            <w:gridSpan w:val="3"/>
            <w:shd w:val="clear" w:color="auto" w:fill="C0C0C0"/>
            <w:vAlign w:val="center"/>
          </w:tcPr>
          <w:p w:rsidR="007C0DDE" w:rsidRPr="00E01FE5" w:rsidRDefault="007C0DDE" w:rsidP="00E81933">
            <w:pPr>
              <w:jc w:val="center"/>
              <w:rPr>
                <w:rFonts w:cs="Arial"/>
                <w:b/>
              </w:rPr>
            </w:pPr>
            <w:r w:rsidRPr="00E01FE5">
              <w:rPr>
                <w:rFonts w:cs="Arial"/>
                <w:b/>
                <w:i/>
                <w:iCs/>
              </w:rPr>
              <w:t>CHARGES D’EXPLOITATION</w:t>
            </w:r>
          </w:p>
        </w:tc>
      </w:tr>
      <w:tr w:rsidR="007C0DDE" w:rsidRPr="00E01FE5" w:rsidTr="00E81933">
        <w:trPr>
          <w:trHeight w:val="419"/>
        </w:trPr>
        <w:tc>
          <w:tcPr>
            <w:tcW w:w="5387" w:type="dxa"/>
            <w:vAlign w:val="center"/>
          </w:tcPr>
          <w:p w:rsidR="007C0DDE" w:rsidRPr="00E01FE5" w:rsidRDefault="007C0DDE" w:rsidP="00E81933">
            <w:pPr>
              <w:jc w:val="center"/>
              <w:rPr>
                <w:rFonts w:cs="Arial"/>
              </w:rPr>
            </w:pPr>
            <w:r w:rsidRPr="00E01FE5">
              <w:rPr>
                <w:rFonts w:cs="Arial"/>
              </w:rPr>
              <w:t>Type de local</w:t>
            </w:r>
          </w:p>
        </w:tc>
        <w:tc>
          <w:tcPr>
            <w:tcW w:w="1701" w:type="dxa"/>
            <w:vAlign w:val="center"/>
          </w:tcPr>
          <w:p w:rsidR="007C0DDE" w:rsidRPr="00E01FE5" w:rsidRDefault="007C0DDE" w:rsidP="00E81933">
            <w:pPr>
              <w:jc w:val="center"/>
              <w:rPr>
                <w:rFonts w:cs="Arial"/>
              </w:rPr>
            </w:pPr>
            <w:r w:rsidRPr="00E01FE5">
              <w:rPr>
                <w:rFonts w:cs="Arial"/>
              </w:rPr>
              <w:t>q</w:t>
            </w:r>
            <w:r w:rsidRPr="00E01FE5">
              <w:rPr>
                <w:rFonts w:cs="Arial"/>
                <w:vertAlign w:val="subscript"/>
              </w:rPr>
              <w:t>k</w:t>
            </w:r>
            <w:r w:rsidRPr="00E01FE5">
              <w:rPr>
                <w:rFonts w:cs="Arial"/>
              </w:rPr>
              <w:t xml:space="preserve"> (kN/m²)</w:t>
            </w:r>
          </w:p>
        </w:tc>
        <w:tc>
          <w:tcPr>
            <w:tcW w:w="1732" w:type="dxa"/>
            <w:vAlign w:val="center"/>
          </w:tcPr>
          <w:p w:rsidR="007C0DDE" w:rsidRPr="00E01FE5" w:rsidRDefault="007C0DDE" w:rsidP="00E81933">
            <w:pPr>
              <w:jc w:val="center"/>
              <w:rPr>
                <w:rFonts w:cs="Arial"/>
              </w:rPr>
            </w:pPr>
            <w:r w:rsidRPr="00E01FE5">
              <w:rPr>
                <w:rFonts w:cs="Arial"/>
              </w:rPr>
              <w:t>Q</w:t>
            </w:r>
            <w:r w:rsidRPr="00E01FE5">
              <w:rPr>
                <w:rFonts w:cs="Arial"/>
                <w:vertAlign w:val="subscript"/>
              </w:rPr>
              <w:t xml:space="preserve">k </w:t>
            </w:r>
            <w:r w:rsidRPr="00E01FE5">
              <w:rPr>
                <w:rFonts w:cs="Arial"/>
              </w:rPr>
              <w:t>(kN)</w:t>
            </w:r>
          </w:p>
        </w:tc>
      </w:tr>
      <w:tr w:rsidR="007C0DDE" w:rsidRPr="00E01FE5" w:rsidTr="00E81933">
        <w:trPr>
          <w:trHeight w:val="1832"/>
        </w:trPr>
        <w:tc>
          <w:tcPr>
            <w:tcW w:w="5387" w:type="dxa"/>
          </w:tcPr>
          <w:p w:rsidR="007C0DDE" w:rsidRDefault="007C0DDE" w:rsidP="00E81933">
            <w:pPr>
              <w:rPr>
                <w:rFonts w:cs="Arial"/>
                <w:sz w:val="18"/>
                <w:szCs w:val="18"/>
              </w:rPr>
            </w:pPr>
          </w:p>
          <w:p w:rsidR="007C0DDE" w:rsidRDefault="007C0DDE" w:rsidP="00E81933">
            <w:pPr>
              <w:rPr>
                <w:rFonts w:cs="Arial"/>
                <w:sz w:val="18"/>
                <w:szCs w:val="18"/>
              </w:rPr>
            </w:pPr>
          </w:p>
          <w:p w:rsidR="007C0DDE" w:rsidRPr="00C1582A" w:rsidRDefault="007C0DDE" w:rsidP="00E81933">
            <w:pPr>
              <w:rPr>
                <w:rFonts w:cs="Arial"/>
                <w:b/>
                <w:sz w:val="18"/>
                <w:szCs w:val="18"/>
                <w:u w:val="single"/>
              </w:rPr>
            </w:pPr>
            <w:r w:rsidRPr="00C1582A">
              <w:rPr>
                <w:rFonts w:cs="Arial"/>
                <w:b/>
                <w:sz w:val="18"/>
                <w:szCs w:val="18"/>
                <w:u w:val="single"/>
              </w:rPr>
              <w:t>RDC</w:t>
            </w:r>
          </w:p>
          <w:p w:rsidR="007C0DDE" w:rsidRPr="00E01FE5" w:rsidRDefault="007C0DDE" w:rsidP="00E81933">
            <w:pPr>
              <w:rPr>
                <w:rFonts w:cs="Arial"/>
                <w:sz w:val="18"/>
                <w:szCs w:val="18"/>
              </w:rPr>
            </w:pPr>
          </w:p>
          <w:p w:rsidR="007C0DDE" w:rsidRDefault="007C0DDE" w:rsidP="00E81933">
            <w:pPr>
              <w:numPr>
                <w:ilvl w:val="12"/>
                <w:numId w:val="0"/>
              </w:numPr>
              <w:tabs>
                <w:tab w:val="left" w:pos="4680"/>
              </w:tabs>
              <w:rPr>
                <w:rFonts w:cs="Arial"/>
                <w:sz w:val="18"/>
                <w:szCs w:val="18"/>
              </w:rPr>
            </w:pPr>
            <w:r>
              <w:rPr>
                <w:rFonts w:cs="Arial"/>
                <w:sz w:val="18"/>
                <w:szCs w:val="18"/>
              </w:rPr>
              <w:t>- Hall</w:t>
            </w:r>
            <w:r w:rsidRPr="00E01FE5">
              <w:rPr>
                <w:rFonts w:cs="Arial"/>
                <w:sz w:val="18"/>
                <w:szCs w:val="18"/>
              </w:rPr>
              <w:t xml:space="preserve"> d’entrée</w:t>
            </w:r>
            <w:r>
              <w:rPr>
                <w:rFonts w:cs="Arial"/>
                <w:sz w:val="18"/>
                <w:szCs w:val="18"/>
              </w:rPr>
              <w:t>, préau couvert, circulations</w:t>
            </w:r>
          </w:p>
          <w:p w:rsidR="007C0DDE" w:rsidRDefault="007C0DDE" w:rsidP="00E81933">
            <w:pPr>
              <w:numPr>
                <w:ilvl w:val="12"/>
                <w:numId w:val="0"/>
              </w:numPr>
              <w:tabs>
                <w:tab w:val="left" w:pos="4680"/>
              </w:tabs>
              <w:rPr>
                <w:rFonts w:cs="Arial"/>
                <w:sz w:val="18"/>
                <w:szCs w:val="18"/>
              </w:rPr>
            </w:pPr>
          </w:p>
          <w:p w:rsidR="007C0DDE" w:rsidRDefault="007C0DDE" w:rsidP="00E81933">
            <w:pPr>
              <w:numPr>
                <w:ilvl w:val="12"/>
                <w:numId w:val="0"/>
              </w:numPr>
              <w:tabs>
                <w:tab w:val="left" w:pos="4680"/>
              </w:tabs>
              <w:rPr>
                <w:rFonts w:cs="Arial"/>
                <w:sz w:val="18"/>
                <w:szCs w:val="18"/>
              </w:rPr>
            </w:pPr>
            <w:r>
              <w:rPr>
                <w:rFonts w:cs="Arial"/>
                <w:sz w:val="18"/>
                <w:szCs w:val="18"/>
              </w:rPr>
              <w:t>- Escalier</w:t>
            </w:r>
          </w:p>
          <w:p w:rsidR="007C0DDE" w:rsidRDefault="007C0DDE" w:rsidP="00E81933">
            <w:pPr>
              <w:numPr>
                <w:ilvl w:val="12"/>
                <w:numId w:val="0"/>
              </w:numPr>
              <w:tabs>
                <w:tab w:val="left" w:pos="4680"/>
              </w:tabs>
              <w:rPr>
                <w:rFonts w:cs="Arial"/>
                <w:sz w:val="18"/>
                <w:szCs w:val="18"/>
              </w:rPr>
            </w:pPr>
          </w:p>
          <w:p w:rsidR="007C0DDE" w:rsidRPr="00E01FE5" w:rsidRDefault="007C0DDE" w:rsidP="00E81933">
            <w:pPr>
              <w:rPr>
                <w:rFonts w:cs="Arial"/>
                <w:sz w:val="18"/>
                <w:szCs w:val="18"/>
              </w:rPr>
            </w:pPr>
            <w:r w:rsidRPr="00E01FE5">
              <w:rPr>
                <w:sz w:val="18"/>
                <w:szCs w:val="18"/>
                <w:lang w:val="fr-CA"/>
              </w:rPr>
              <w:t>-</w:t>
            </w:r>
            <w:r w:rsidRPr="00E01FE5">
              <w:rPr>
                <w:rFonts w:cs="Arial"/>
                <w:sz w:val="18"/>
                <w:szCs w:val="18"/>
              </w:rPr>
              <w:t xml:space="preserve"> </w:t>
            </w:r>
            <w:r>
              <w:rPr>
                <w:rFonts w:cs="Arial"/>
                <w:sz w:val="18"/>
                <w:szCs w:val="18"/>
              </w:rPr>
              <w:t>Salles de classe CP, CE, CM, intégration, enseignants</w:t>
            </w:r>
          </w:p>
          <w:p w:rsidR="007C0DDE" w:rsidRDefault="007C0DDE" w:rsidP="00E81933">
            <w:pPr>
              <w:numPr>
                <w:ilvl w:val="12"/>
                <w:numId w:val="0"/>
              </w:numPr>
              <w:tabs>
                <w:tab w:val="left" w:pos="4680"/>
              </w:tabs>
              <w:rPr>
                <w:rFonts w:cs="Arial"/>
                <w:sz w:val="18"/>
                <w:szCs w:val="18"/>
              </w:rPr>
            </w:pPr>
          </w:p>
          <w:p w:rsidR="007C0DDE" w:rsidRPr="00E01FE5" w:rsidRDefault="007C0DDE" w:rsidP="00E81933">
            <w:pPr>
              <w:rPr>
                <w:rFonts w:cs="Arial"/>
                <w:sz w:val="18"/>
                <w:szCs w:val="18"/>
              </w:rPr>
            </w:pPr>
            <w:r w:rsidRPr="00E01FE5">
              <w:rPr>
                <w:sz w:val="18"/>
                <w:szCs w:val="18"/>
                <w:lang w:val="fr-CA"/>
              </w:rPr>
              <w:t>-</w:t>
            </w:r>
            <w:r w:rsidRPr="00E01FE5">
              <w:rPr>
                <w:rFonts w:cs="Arial"/>
                <w:sz w:val="18"/>
                <w:szCs w:val="18"/>
              </w:rPr>
              <w:t xml:space="preserve"> </w:t>
            </w:r>
            <w:r>
              <w:rPr>
                <w:rFonts w:cs="Arial"/>
                <w:sz w:val="18"/>
                <w:szCs w:val="18"/>
              </w:rPr>
              <w:t>Salles d’ateliers partagés</w:t>
            </w:r>
          </w:p>
          <w:p w:rsidR="007C0DDE" w:rsidRDefault="007C0DDE" w:rsidP="00E81933">
            <w:pPr>
              <w:numPr>
                <w:ilvl w:val="12"/>
                <w:numId w:val="0"/>
              </w:numPr>
              <w:tabs>
                <w:tab w:val="left" w:pos="4680"/>
              </w:tabs>
              <w:rPr>
                <w:rFonts w:cs="Arial"/>
                <w:sz w:val="18"/>
                <w:szCs w:val="18"/>
              </w:rPr>
            </w:pPr>
          </w:p>
          <w:p w:rsidR="007C0DDE" w:rsidRDefault="007C0DDE" w:rsidP="00E81933">
            <w:pPr>
              <w:numPr>
                <w:ilvl w:val="12"/>
                <w:numId w:val="0"/>
              </w:numPr>
              <w:tabs>
                <w:tab w:val="left" w:pos="4680"/>
              </w:tabs>
              <w:rPr>
                <w:rFonts w:cs="Arial"/>
                <w:sz w:val="18"/>
                <w:szCs w:val="18"/>
              </w:rPr>
            </w:pPr>
            <w:r>
              <w:rPr>
                <w:rFonts w:cs="Arial"/>
                <w:sz w:val="18"/>
                <w:szCs w:val="18"/>
              </w:rPr>
              <w:t>- Bibliothèque</w:t>
            </w:r>
          </w:p>
          <w:p w:rsidR="007C0DDE" w:rsidRDefault="007C0DDE" w:rsidP="00E81933">
            <w:pPr>
              <w:numPr>
                <w:ilvl w:val="12"/>
                <w:numId w:val="0"/>
              </w:numPr>
              <w:tabs>
                <w:tab w:val="left" w:pos="4680"/>
              </w:tabs>
              <w:rPr>
                <w:rFonts w:cs="Arial"/>
                <w:sz w:val="18"/>
                <w:szCs w:val="18"/>
              </w:rPr>
            </w:pPr>
          </w:p>
          <w:p w:rsidR="007C0DDE" w:rsidRDefault="007C0DDE" w:rsidP="00E81933">
            <w:pPr>
              <w:numPr>
                <w:ilvl w:val="12"/>
                <w:numId w:val="0"/>
              </w:numPr>
              <w:tabs>
                <w:tab w:val="left" w:pos="4680"/>
              </w:tabs>
              <w:rPr>
                <w:rFonts w:cs="Arial"/>
                <w:sz w:val="18"/>
                <w:szCs w:val="18"/>
              </w:rPr>
            </w:pPr>
            <w:r>
              <w:rPr>
                <w:rFonts w:cs="Arial"/>
                <w:sz w:val="18"/>
                <w:szCs w:val="18"/>
              </w:rPr>
              <w:t>- Salle polyvalente</w:t>
            </w:r>
          </w:p>
          <w:p w:rsidR="007C0DDE" w:rsidRDefault="007C0DDE" w:rsidP="00E81933">
            <w:pPr>
              <w:numPr>
                <w:ilvl w:val="12"/>
                <w:numId w:val="0"/>
              </w:numPr>
              <w:tabs>
                <w:tab w:val="left" w:pos="4680"/>
              </w:tabs>
              <w:rPr>
                <w:rFonts w:cs="Arial"/>
                <w:sz w:val="18"/>
                <w:szCs w:val="18"/>
              </w:rPr>
            </w:pPr>
          </w:p>
          <w:p w:rsidR="007C0DDE" w:rsidRDefault="007C0DDE" w:rsidP="00E81933">
            <w:pPr>
              <w:numPr>
                <w:ilvl w:val="12"/>
                <w:numId w:val="0"/>
              </w:numPr>
              <w:tabs>
                <w:tab w:val="left" w:pos="4680"/>
              </w:tabs>
              <w:rPr>
                <w:rFonts w:cs="Arial"/>
                <w:sz w:val="18"/>
                <w:szCs w:val="18"/>
              </w:rPr>
            </w:pPr>
            <w:r w:rsidRPr="00E01FE5">
              <w:rPr>
                <w:rFonts w:cs="Arial"/>
                <w:sz w:val="18"/>
                <w:szCs w:val="18"/>
              </w:rPr>
              <w:t>- Sanitaires</w:t>
            </w:r>
          </w:p>
          <w:p w:rsidR="007C0DDE" w:rsidRDefault="007C0DDE" w:rsidP="00E81933">
            <w:pPr>
              <w:numPr>
                <w:ilvl w:val="12"/>
                <w:numId w:val="0"/>
              </w:numPr>
              <w:tabs>
                <w:tab w:val="left" w:pos="4680"/>
              </w:tabs>
              <w:rPr>
                <w:rFonts w:cs="Arial"/>
                <w:sz w:val="18"/>
                <w:szCs w:val="18"/>
              </w:rPr>
            </w:pPr>
          </w:p>
          <w:p w:rsidR="007C0DDE" w:rsidRDefault="007C0DDE" w:rsidP="00E81933">
            <w:pPr>
              <w:numPr>
                <w:ilvl w:val="12"/>
                <w:numId w:val="0"/>
              </w:numPr>
              <w:tabs>
                <w:tab w:val="left" w:pos="4680"/>
              </w:tabs>
              <w:rPr>
                <w:rFonts w:cs="Arial"/>
                <w:sz w:val="18"/>
                <w:szCs w:val="18"/>
              </w:rPr>
            </w:pPr>
            <w:r>
              <w:rPr>
                <w:rFonts w:cs="Arial"/>
                <w:sz w:val="18"/>
                <w:szCs w:val="18"/>
              </w:rPr>
              <w:t>- Locaux techniques</w:t>
            </w:r>
          </w:p>
          <w:p w:rsidR="007C0DDE" w:rsidRDefault="007C0DDE" w:rsidP="00E81933">
            <w:pPr>
              <w:numPr>
                <w:ilvl w:val="12"/>
                <w:numId w:val="0"/>
              </w:numPr>
              <w:tabs>
                <w:tab w:val="left" w:pos="4680"/>
              </w:tabs>
              <w:rPr>
                <w:rFonts w:cs="Arial"/>
                <w:sz w:val="18"/>
                <w:szCs w:val="18"/>
              </w:rPr>
            </w:pPr>
          </w:p>
          <w:p w:rsidR="007C0DDE" w:rsidRDefault="007C0DDE" w:rsidP="00E81933">
            <w:pPr>
              <w:numPr>
                <w:ilvl w:val="12"/>
                <w:numId w:val="0"/>
              </w:numPr>
              <w:tabs>
                <w:tab w:val="left" w:pos="4680"/>
              </w:tabs>
              <w:rPr>
                <w:rFonts w:cs="Arial"/>
                <w:sz w:val="18"/>
                <w:szCs w:val="18"/>
              </w:rPr>
            </w:pPr>
            <w:r>
              <w:rPr>
                <w:rFonts w:cs="Arial"/>
                <w:sz w:val="18"/>
                <w:szCs w:val="18"/>
              </w:rPr>
              <w:t>- Locaux de stockage</w:t>
            </w:r>
          </w:p>
          <w:p w:rsidR="007C0DDE" w:rsidRDefault="007C0DDE" w:rsidP="00E81933">
            <w:pPr>
              <w:numPr>
                <w:ilvl w:val="12"/>
                <w:numId w:val="0"/>
              </w:numPr>
              <w:tabs>
                <w:tab w:val="left" w:pos="4680"/>
              </w:tabs>
              <w:rPr>
                <w:rFonts w:cs="Arial"/>
                <w:sz w:val="18"/>
                <w:szCs w:val="18"/>
              </w:rPr>
            </w:pPr>
          </w:p>
          <w:p w:rsidR="007C0DDE" w:rsidRDefault="007C0DDE" w:rsidP="00E81933">
            <w:pPr>
              <w:numPr>
                <w:ilvl w:val="12"/>
                <w:numId w:val="0"/>
              </w:numPr>
              <w:tabs>
                <w:tab w:val="left" w:pos="4680"/>
              </w:tabs>
              <w:rPr>
                <w:rFonts w:cs="Arial"/>
                <w:sz w:val="18"/>
                <w:szCs w:val="18"/>
              </w:rPr>
            </w:pPr>
          </w:p>
          <w:p w:rsidR="007C0DDE" w:rsidRPr="00C1582A" w:rsidRDefault="007C0DDE" w:rsidP="00E81933">
            <w:pPr>
              <w:numPr>
                <w:ilvl w:val="12"/>
                <w:numId w:val="0"/>
              </w:numPr>
              <w:tabs>
                <w:tab w:val="left" w:pos="4680"/>
              </w:tabs>
              <w:rPr>
                <w:rFonts w:cs="Arial"/>
                <w:b/>
                <w:sz w:val="18"/>
                <w:szCs w:val="18"/>
                <w:u w:val="single"/>
              </w:rPr>
            </w:pPr>
            <w:r>
              <w:rPr>
                <w:rFonts w:cs="Arial"/>
                <w:b/>
                <w:sz w:val="18"/>
                <w:szCs w:val="18"/>
                <w:u w:val="single"/>
              </w:rPr>
              <w:t>TOITURE TERRASSE</w:t>
            </w:r>
          </w:p>
          <w:p w:rsidR="007C0DDE" w:rsidRDefault="007C0DDE" w:rsidP="00E81933">
            <w:pPr>
              <w:numPr>
                <w:ilvl w:val="12"/>
                <w:numId w:val="0"/>
              </w:numPr>
              <w:tabs>
                <w:tab w:val="left" w:pos="4680"/>
              </w:tabs>
              <w:rPr>
                <w:rFonts w:cs="Arial"/>
                <w:sz w:val="18"/>
                <w:szCs w:val="18"/>
              </w:rPr>
            </w:pPr>
          </w:p>
          <w:p w:rsidR="007C0DDE" w:rsidRDefault="007C0DDE" w:rsidP="00E81933">
            <w:pPr>
              <w:numPr>
                <w:ilvl w:val="12"/>
                <w:numId w:val="0"/>
              </w:numPr>
              <w:tabs>
                <w:tab w:val="left" w:pos="4680"/>
              </w:tabs>
              <w:rPr>
                <w:rFonts w:cs="Arial"/>
                <w:sz w:val="18"/>
                <w:szCs w:val="18"/>
              </w:rPr>
            </w:pPr>
            <w:r>
              <w:rPr>
                <w:rFonts w:cs="Arial"/>
                <w:sz w:val="18"/>
                <w:szCs w:val="18"/>
              </w:rPr>
              <w:t>- Terrasse jardin pédagogique</w:t>
            </w:r>
          </w:p>
          <w:p w:rsidR="007C0DDE" w:rsidRDefault="007C0DDE" w:rsidP="00E81933">
            <w:pPr>
              <w:numPr>
                <w:ilvl w:val="12"/>
                <w:numId w:val="0"/>
              </w:numPr>
              <w:tabs>
                <w:tab w:val="left" w:pos="4680"/>
              </w:tabs>
              <w:rPr>
                <w:rFonts w:cs="Arial"/>
                <w:sz w:val="18"/>
                <w:szCs w:val="18"/>
              </w:rPr>
            </w:pPr>
          </w:p>
          <w:p w:rsidR="007C0DDE" w:rsidRDefault="007C0DDE" w:rsidP="00E81933">
            <w:pPr>
              <w:rPr>
                <w:rFonts w:cs="Arial"/>
                <w:sz w:val="18"/>
                <w:szCs w:val="18"/>
              </w:rPr>
            </w:pPr>
            <w:r>
              <w:rPr>
                <w:rFonts w:cs="Arial"/>
                <w:sz w:val="18"/>
                <w:szCs w:val="18"/>
              </w:rPr>
              <w:t>- T</w:t>
            </w:r>
            <w:r w:rsidRPr="00E01FE5">
              <w:rPr>
                <w:rFonts w:cs="Arial"/>
                <w:sz w:val="18"/>
                <w:szCs w:val="18"/>
              </w:rPr>
              <w:t>errasses inaccessibles</w:t>
            </w:r>
            <w:r>
              <w:rPr>
                <w:rFonts w:cs="Arial"/>
                <w:sz w:val="18"/>
                <w:szCs w:val="18"/>
              </w:rPr>
              <w:t xml:space="preserve"> (zones végétalisées)</w:t>
            </w:r>
          </w:p>
          <w:p w:rsidR="007C0DDE" w:rsidRPr="00E01FE5" w:rsidRDefault="007C0DDE" w:rsidP="00E81933">
            <w:pPr>
              <w:numPr>
                <w:ilvl w:val="12"/>
                <w:numId w:val="0"/>
              </w:numPr>
              <w:tabs>
                <w:tab w:val="left" w:pos="4680"/>
              </w:tabs>
              <w:rPr>
                <w:rFonts w:cs="Arial"/>
                <w:sz w:val="18"/>
                <w:szCs w:val="18"/>
              </w:rPr>
            </w:pPr>
          </w:p>
        </w:tc>
        <w:tc>
          <w:tcPr>
            <w:tcW w:w="1701" w:type="dxa"/>
          </w:tcPr>
          <w:p w:rsidR="007C0DDE" w:rsidRPr="00E01FE5" w:rsidRDefault="007C0DDE" w:rsidP="00E81933">
            <w:pPr>
              <w:jc w:val="center"/>
              <w:rPr>
                <w:rFonts w:cs="Arial"/>
                <w:sz w:val="18"/>
                <w:szCs w:val="18"/>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2.50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2.50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2.50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6.00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Pr="00E01FE5" w:rsidRDefault="007C0DDE" w:rsidP="00E81933">
            <w:pPr>
              <w:numPr>
                <w:ilvl w:val="12"/>
                <w:numId w:val="0"/>
              </w:numPr>
              <w:jc w:val="center"/>
              <w:rPr>
                <w:sz w:val="18"/>
                <w:szCs w:val="18"/>
                <w:lang w:val="de-DE"/>
              </w:rPr>
            </w:pPr>
            <w:r w:rsidRPr="00E01FE5">
              <w:rPr>
                <w:sz w:val="18"/>
                <w:szCs w:val="18"/>
                <w:lang w:val="de-DE"/>
              </w:rPr>
              <w:t>1.00</w:t>
            </w:r>
          </w:p>
          <w:p w:rsidR="007C0DDE" w:rsidRPr="00E01FE5" w:rsidRDefault="007C0DDE" w:rsidP="00E81933">
            <w:pPr>
              <w:pStyle w:val="Corpsdetexte"/>
              <w:numPr>
                <w:ilvl w:val="12"/>
                <w:numId w:val="0"/>
              </w:numPr>
              <w:rPr>
                <w:rFonts w:cs="Arial"/>
                <w:sz w:val="18"/>
                <w:szCs w:val="18"/>
              </w:rPr>
            </w:pPr>
          </w:p>
        </w:tc>
        <w:tc>
          <w:tcPr>
            <w:tcW w:w="1732" w:type="dxa"/>
          </w:tcPr>
          <w:p w:rsidR="007C0DDE" w:rsidRPr="00E01FE5" w:rsidRDefault="007C0DDE" w:rsidP="00E81933">
            <w:pPr>
              <w:jc w:val="center"/>
              <w:rPr>
                <w:rFonts w:cs="Arial"/>
                <w:sz w:val="18"/>
                <w:szCs w:val="18"/>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2.00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2.00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Pr="00E01FE5" w:rsidRDefault="007C0DDE" w:rsidP="00E81933">
            <w:pPr>
              <w:numPr>
                <w:ilvl w:val="12"/>
                <w:numId w:val="0"/>
              </w:numPr>
              <w:jc w:val="center"/>
              <w:rPr>
                <w:sz w:val="18"/>
                <w:szCs w:val="18"/>
                <w:lang w:val="de-DE"/>
              </w:rPr>
            </w:pPr>
          </w:p>
          <w:p w:rsidR="007C0DDE" w:rsidRPr="00E01FE5"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2.00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r>
              <w:rPr>
                <w:sz w:val="18"/>
                <w:szCs w:val="18"/>
                <w:lang w:val="de-DE"/>
              </w:rPr>
              <w:t>4.00</w:t>
            </w: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Default="007C0DDE" w:rsidP="00E81933">
            <w:pPr>
              <w:numPr>
                <w:ilvl w:val="12"/>
                <w:numId w:val="0"/>
              </w:numPr>
              <w:jc w:val="center"/>
              <w:rPr>
                <w:sz w:val="18"/>
                <w:szCs w:val="18"/>
                <w:lang w:val="de-DE"/>
              </w:rPr>
            </w:pPr>
          </w:p>
          <w:p w:rsidR="007C0DDE" w:rsidRPr="00E01FE5" w:rsidRDefault="007C0DDE" w:rsidP="00E81933">
            <w:pPr>
              <w:numPr>
                <w:ilvl w:val="12"/>
                <w:numId w:val="0"/>
              </w:numPr>
              <w:jc w:val="center"/>
              <w:rPr>
                <w:sz w:val="18"/>
                <w:szCs w:val="18"/>
                <w:lang w:val="de-DE"/>
              </w:rPr>
            </w:pPr>
            <w:r>
              <w:rPr>
                <w:sz w:val="18"/>
                <w:szCs w:val="18"/>
                <w:lang w:val="de-DE"/>
              </w:rPr>
              <w:t>4.0</w:t>
            </w:r>
            <w:r w:rsidRPr="00E01FE5">
              <w:rPr>
                <w:sz w:val="18"/>
                <w:szCs w:val="18"/>
                <w:lang w:val="de-DE"/>
              </w:rPr>
              <w:t>0</w:t>
            </w:r>
          </w:p>
          <w:p w:rsidR="007C0DDE" w:rsidRPr="00E54615" w:rsidRDefault="007C0DDE" w:rsidP="00E81933">
            <w:pPr>
              <w:pStyle w:val="Corpsdetexte"/>
              <w:numPr>
                <w:ilvl w:val="12"/>
                <w:numId w:val="0"/>
              </w:numPr>
              <w:rPr>
                <w:rFonts w:ascii="Arial" w:hAnsi="Arial" w:cs="Arial"/>
                <w:b w:val="0"/>
                <w:sz w:val="18"/>
                <w:szCs w:val="18"/>
              </w:rPr>
            </w:pPr>
          </w:p>
          <w:p w:rsidR="007C0DDE" w:rsidRPr="00E01FE5" w:rsidRDefault="007C0DDE" w:rsidP="00E81933">
            <w:pPr>
              <w:numPr>
                <w:ilvl w:val="12"/>
                <w:numId w:val="0"/>
              </w:numPr>
              <w:jc w:val="center"/>
              <w:rPr>
                <w:sz w:val="18"/>
                <w:szCs w:val="18"/>
                <w:lang w:val="de-DE"/>
              </w:rPr>
            </w:pPr>
            <w:r w:rsidRPr="00E01FE5">
              <w:rPr>
                <w:sz w:val="18"/>
                <w:szCs w:val="18"/>
                <w:lang w:val="de-DE"/>
              </w:rPr>
              <w:t>1.50</w:t>
            </w:r>
          </w:p>
          <w:p w:rsidR="007C0DDE" w:rsidRPr="00E01FE5" w:rsidRDefault="007C0DDE" w:rsidP="00E81933">
            <w:pPr>
              <w:pStyle w:val="Corpsdetexte"/>
              <w:numPr>
                <w:ilvl w:val="12"/>
                <w:numId w:val="0"/>
              </w:numPr>
              <w:jc w:val="both"/>
              <w:rPr>
                <w:rFonts w:cs="Arial"/>
                <w:sz w:val="18"/>
                <w:szCs w:val="18"/>
              </w:rPr>
            </w:pPr>
          </w:p>
        </w:tc>
      </w:tr>
    </w:tbl>
    <w:p w:rsidR="007C0DDE" w:rsidRDefault="007C0DDE" w:rsidP="007C0DDE">
      <w:pPr>
        <w:rPr>
          <w:rFonts w:cs="Arial"/>
        </w:rPr>
      </w:pPr>
    </w:p>
    <w:p w:rsidR="00E81933" w:rsidRDefault="00E81933">
      <w:pPr>
        <w:jc w:val="left"/>
        <w:rPr>
          <w:rFonts w:cs="Arial"/>
        </w:rPr>
      </w:pPr>
      <w:r>
        <w:rPr>
          <w:rFonts w:cs="Arial"/>
        </w:rPr>
        <w:br w:type="page"/>
      </w:r>
    </w:p>
    <w:p w:rsidR="007C0DDE" w:rsidRPr="00E155BF" w:rsidRDefault="007C0DDE" w:rsidP="007C0DDE">
      <w:pPr>
        <w:pStyle w:val="Titre3"/>
      </w:pPr>
      <w:bookmarkStart w:id="130" w:name="_Toc162866697"/>
      <w:bookmarkStart w:id="131" w:name="_Toc177185596"/>
      <w:bookmarkStart w:id="132" w:name="_Toc200512607"/>
      <w:bookmarkStart w:id="133" w:name="_Toc217372683"/>
      <w:bookmarkStart w:id="134" w:name="_Toc269976832"/>
      <w:bookmarkStart w:id="135" w:name="_Toc286754259"/>
      <w:bookmarkStart w:id="136" w:name="_Toc324855790"/>
      <w:bookmarkStart w:id="137" w:name="_Toc338425079"/>
      <w:bookmarkStart w:id="138" w:name="_Toc355124177"/>
      <w:r w:rsidRPr="00E155BF">
        <w:lastRenderedPageBreak/>
        <w:t>Charges climatiques</w:t>
      </w:r>
      <w:bookmarkEnd w:id="130"/>
      <w:bookmarkEnd w:id="131"/>
      <w:bookmarkEnd w:id="132"/>
      <w:bookmarkEnd w:id="133"/>
      <w:bookmarkEnd w:id="134"/>
      <w:bookmarkEnd w:id="135"/>
      <w:bookmarkEnd w:id="136"/>
      <w:bookmarkEnd w:id="137"/>
      <w:bookmarkEnd w:id="138"/>
    </w:p>
    <w:p w:rsidR="007C0DDE" w:rsidRPr="00A458D3" w:rsidRDefault="007C0DDE" w:rsidP="007C0DDE">
      <w:pPr>
        <w:rPr>
          <w:rFonts w:cs="Arial"/>
          <w:i/>
          <w:iCs/>
        </w:rPr>
      </w:pPr>
      <w:r w:rsidRPr="00A458D3">
        <w:rPr>
          <w:rFonts w:cs="Arial"/>
          <w:i/>
          <w:iCs/>
          <w:u w:val="single"/>
        </w:rPr>
        <w:t>Action du vent</w:t>
      </w:r>
      <w:r w:rsidRPr="00A458D3">
        <w:rPr>
          <w:rFonts w:cs="Arial"/>
          <w:i/>
          <w:iCs/>
        </w:rPr>
        <w:t> :</w:t>
      </w:r>
    </w:p>
    <w:p w:rsidR="007C0DDE" w:rsidRDefault="007C0DDE" w:rsidP="007C0DDE">
      <w:pPr>
        <w:rPr>
          <w:rFonts w:cs="Arial"/>
        </w:rPr>
      </w:pPr>
      <w:r>
        <w:rPr>
          <w:rFonts w:cs="Arial"/>
        </w:rPr>
        <w:t>On se référera à l’Eurocodes 1, partie 1-4 de l’annexe national (Norme NF EN 1991-1-4/NA).</w:t>
      </w:r>
    </w:p>
    <w:p w:rsidR="007C0DDE" w:rsidRPr="00A458D3" w:rsidRDefault="007C0DDE" w:rsidP="007C0DDE">
      <w:pPr>
        <w:tabs>
          <w:tab w:val="left" w:pos="3828"/>
        </w:tabs>
        <w:rPr>
          <w:rFonts w:cs="Arial"/>
          <w:lang w:val="fr-CA"/>
        </w:rPr>
      </w:pPr>
      <w:r>
        <w:rPr>
          <w:rFonts w:cs="Arial"/>
        </w:rPr>
        <w:t xml:space="preserve">Soit à Briey </w:t>
      </w:r>
      <w:r w:rsidRPr="00A458D3">
        <w:rPr>
          <w:rFonts w:cs="Arial"/>
        </w:rPr>
        <w:t>:</w:t>
      </w:r>
      <w:r w:rsidRPr="00A458D3">
        <w:rPr>
          <w:rFonts w:cs="Arial"/>
          <w:lang w:val="fr-CA"/>
        </w:rPr>
        <w:t xml:space="preserve"> </w:t>
      </w:r>
      <w:r>
        <w:rPr>
          <w:rFonts w:cs="Arial"/>
          <w:b/>
          <w:bCs/>
        </w:rPr>
        <w:t>Région</w:t>
      </w:r>
      <w:r w:rsidRPr="00A458D3">
        <w:rPr>
          <w:rFonts w:cs="Arial"/>
          <w:b/>
          <w:bCs/>
        </w:rPr>
        <w:t xml:space="preserve"> 2, site normal</w:t>
      </w:r>
      <w:r w:rsidRPr="00A458D3">
        <w:rPr>
          <w:rFonts w:cs="Arial"/>
          <w:b/>
          <w:bCs/>
        </w:rPr>
        <w:tab/>
      </w:r>
      <w:r w:rsidRPr="00A458D3">
        <w:rPr>
          <w:rFonts w:cs="Arial"/>
          <w:b/>
          <w:bCs/>
        </w:rPr>
        <w:tab/>
      </w:r>
      <w:r>
        <w:rPr>
          <w:rFonts w:cs="Arial"/>
        </w:rPr>
        <w:t>(vitesse de référence du vent V</w:t>
      </w:r>
      <w:r w:rsidRPr="00DA01F4">
        <w:rPr>
          <w:rFonts w:cs="Arial"/>
          <w:vertAlign w:val="subscript"/>
        </w:rPr>
        <w:t xml:space="preserve">b,o </w:t>
      </w:r>
      <w:r>
        <w:rPr>
          <w:rFonts w:cs="Arial"/>
        </w:rPr>
        <w:t xml:space="preserve">= </w:t>
      </w:r>
      <w:r w:rsidRPr="00A458D3">
        <w:rPr>
          <w:rFonts w:cs="Arial"/>
        </w:rPr>
        <w:t xml:space="preserve"> </w:t>
      </w:r>
      <w:r>
        <w:rPr>
          <w:rFonts w:cs="Arial"/>
        </w:rPr>
        <w:t>24m/s)</w:t>
      </w:r>
    </w:p>
    <w:p w:rsidR="007C0DDE" w:rsidRDefault="007C0DDE" w:rsidP="007C0DDE">
      <w:pPr>
        <w:rPr>
          <w:rFonts w:cs="Arial"/>
          <w:i/>
          <w:iCs/>
          <w:u w:val="single"/>
        </w:rPr>
      </w:pPr>
    </w:p>
    <w:p w:rsidR="007C0DDE" w:rsidRDefault="007C0DDE" w:rsidP="007C0DDE">
      <w:pPr>
        <w:rPr>
          <w:rFonts w:cs="Arial"/>
          <w:i/>
          <w:iCs/>
        </w:rPr>
      </w:pPr>
      <w:r>
        <w:rPr>
          <w:rFonts w:cs="Arial"/>
          <w:i/>
          <w:iCs/>
          <w:u w:val="single"/>
        </w:rPr>
        <w:t>Effet de la neige</w:t>
      </w:r>
      <w:r>
        <w:rPr>
          <w:rFonts w:cs="Arial"/>
          <w:i/>
          <w:iCs/>
        </w:rPr>
        <w:t> :</w:t>
      </w:r>
    </w:p>
    <w:p w:rsidR="007C0DDE" w:rsidRDefault="007C0DDE" w:rsidP="007C0DDE">
      <w:pPr>
        <w:rPr>
          <w:rFonts w:cs="Arial"/>
        </w:rPr>
      </w:pPr>
      <w:r>
        <w:rPr>
          <w:rFonts w:cs="Arial"/>
        </w:rPr>
        <w:t>On se référera à l’Eurocodes 1, partie 1-3</w:t>
      </w:r>
      <w:r w:rsidRPr="00326FB0">
        <w:rPr>
          <w:rFonts w:cs="Arial"/>
        </w:rPr>
        <w:t xml:space="preserve"> </w:t>
      </w:r>
      <w:r>
        <w:rPr>
          <w:rFonts w:cs="Arial"/>
        </w:rPr>
        <w:t>de l’annexe national (Norme NF EN 1991-1-3/NA).</w:t>
      </w:r>
    </w:p>
    <w:p w:rsidR="007C0DDE" w:rsidRPr="00474AE9" w:rsidRDefault="007C0DDE" w:rsidP="007C0DDE">
      <w:pPr>
        <w:tabs>
          <w:tab w:val="left" w:pos="3828"/>
        </w:tabs>
        <w:rPr>
          <w:rFonts w:cs="Arial"/>
          <w:lang w:val="fr-CA"/>
        </w:rPr>
      </w:pPr>
      <w:r>
        <w:rPr>
          <w:rFonts w:cs="Arial"/>
        </w:rPr>
        <w:t>Soit à Briey :</w:t>
      </w:r>
      <w:r>
        <w:rPr>
          <w:rFonts w:cs="Arial"/>
          <w:lang w:val="fr-CA"/>
        </w:rPr>
        <w:t xml:space="preserve"> </w:t>
      </w:r>
      <w:r>
        <w:rPr>
          <w:rFonts w:cs="Arial"/>
          <w:b/>
          <w:bCs/>
        </w:rPr>
        <w:t xml:space="preserve">Région A1, altitude </w:t>
      </w:r>
      <w:r>
        <w:rPr>
          <w:rFonts w:cs="Arial"/>
          <w:b/>
          <w:bCs/>
        </w:rPr>
        <w:sym w:font="Symbol" w:char="F03C"/>
      </w:r>
      <w:r>
        <w:rPr>
          <w:rFonts w:cs="Arial"/>
          <w:b/>
          <w:bCs/>
        </w:rPr>
        <w:t xml:space="preserve"> 200m</w:t>
      </w:r>
      <w:r>
        <w:rPr>
          <w:rFonts w:cs="Arial"/>
          <w:b/>
          <w:bCs/>
        </w:rPr>
        <w:tab/>
      </w:r>
      <w:r>
        <w:rPr>
          <w:rFonts w:cs="Arial"/>
        </w:rPr>
        <w:t>(Charge de neige Sk = 0,45kN/m²)</w:t>
      </w:r>
    </w:p>
    <w:p w:rsidR="007C0DDE" w:rsidRDefault="007C0DDE" w:rsidP="007C0DDE">
      <w:pPr>
        <w:rPr>
          <w:rFonts w:cs="Arial"/>
        </w:rPr>
      </w:pPr>
    </w:p>
    <w:p w:rsidR="007C0DDE" w:rsidRDefault="007C0DDE" w:rsidP="007C0DDE">
      <w:pPr>
        <w:rPr>
          <w:rFonts w:cs="Arial"/>
        </w:rPr>
      </w:pPr>
    </w:p>
    <w:p w:rsidR="007C0DDE" w:rsidRPr="00C1582A" w:rsidRDefault="007C0DDE" w:rsidP="007C0DDE">
      <w:pPr>
        <w:pStyle w:val="Titre3"/>
      </w:pPr>
      <w:bookmarkStart w:id="139" w:name="_Toc149738902"/>
      <w:bookmarkStart w:id="140" w:name="_Toc150073859"/>
      <w:bookmarkStart w:id="141" w:name="_Toc177185598"/>
      <w:bookmarkStart w:id="142" w:name="_Toc200512609"/>
      <w:bookmarkStart w:id="143" w:name="_Toc217372685"/>
      <w:bookmarkStart w:id="144" w:name="_Toc269976834"/>
      <w:bookmarkStart w:id="145" w:name="_Toc286754261"/>
      <w:bookmarkStart w:id="146" w:name="_Toc324855791"/>
      <w:bookmarkStart w:id="147" w:name="_Toc338425080"/>
      <w:bookmarkStart w:id="148" w:name="_Toc355124178"/>
      <w:r w:rsidRPr="00C1582A">
        <w:t>Sismicité</w:t>
      </w:r>
      <w:bookmarkEnd w:id="139"/>
      <w:bookmarkEnd w:id="140"/>
      <w:bookmarkEnd w:id="141"/>
      <w:bookmarkEnd w:id="142"/>
      <w:bookmarkEnd w:id="143"/>
      <w:bookmarkEnd w:id="144"/>
      <w:bookmarkEnd w:id="145"/>
      <w:bookmarkEnd w:id="146"/>
      <w:bookmarkEnd w:id="147"/>
      <w:bookmarkEnd w:id="148"/>
    </w:p>
    <w:p w:rsidR="007C0DDE" w:rsidRDefault="007C0DDE" w:rsidP="007C0DDE">
      <w:r>
        <w:t>D’après la carte des aléas sismique, la ville de Briey est dans la zone des aléas sismiques dite « </w:t>
      </w:r>
      <w:r w:rsidRPr="004D7833">
        <w:rPr>
          <w:smallCaps/>
        </w:rPr>
        <w:t>très</w:t>
      </w:r>
      <w:r>
        <w:t xml:space="preserve"> </w:t>
      </w:r>
      <w:r w:rsidRPr="00326FB0">
        <w:rPr>
          <w:smallCaps/>
        </w:rPr>
        <w:t>faible</w:t>
      </w:r>
      <w:r>
        <w:t xml:space="preserve"> » avec une accélération </w:t>
      </w:r>
      <w:r>
        <w:rPr>
          <w:rFonts w:cs="Arial"/>
        </w:rPr>
        <w:t xml:space="preserve">≤ </w:t>
      </w:r>
      <w:r>
        <w:t>0.7 m/s².</w:t>
      </w:r>
    </w:p>
    <w:p w:rsidR="007C0DDE" w:rsidRDefault="007C0DDE" w:rsidP="007C0DDE">
      <w:pPr>
        <w:rPr>
          <w:rFonts w:cs="Arial"/>
        </w:rPr>
      </w:pPr>
    </w:p>
    <w:p w:rsidR="007C0DDE" w:rsidRDefault="007C0DDE" w:rsidP="007C0DDE">
      <w:pPr>
        <w:rPr>
          <w:rFonts w:cs="Arial"/>
        </w:rPr>
      </w:pPr>
    </w:p>
    <w:p w:rsidR="007C0DDE" w:rsidRPr="00E155BF" w:rsidRDefault="007C0DDE" w:rsidP="007C0DDE">
      <w:pPr>
        <w:pStyle w:val="Titre3"/>
      </w:pPr>
      <w:bookmarkStart w:id="149" w:name="_Toc89140987"/>
      <w:bookmarkStart w:id="150" w:name="_Toc89229012"/>
      <w:bookmarkStart w:id="151" w:name="_Toc162866698"/>
      <w:bookmarkStart w:id="152" w:name="_Toc177185597"/>
      <w:bookmarkStart w:id="153" w:name="_Toc200512608"/>
      <w:bookmarkStart w:id="154" w:name="_Toc217372684"/>
      <w:bookmarkStart w:id="155" w:name="_Toc269976833"/>
      <w:bookmarkStart w:id="156" w:name="_Toc286754260"/>
      <w:bookmarkStart w:id="157" w:name="_Toc324855792"/>
      <w:bookmarkStart w:id="158" w:name="_Toc338425081"/>
      <w:bookmarkStart w:id="159" w:name="_Toc355124179"/>
      <w:r w:rsidRPr="00E155BF">
        <w:t>Comportement au feu</w:t>
      </w:r>
      <w:bookmarkEnd w:id="149"/>
      <w:bookmarkEnd w:id="150"/>
      <w:bookmarkEnd w:id="151"/>
      <w:bookmarkEnd w:id="152"/>
      <w:bookmarkEnd w:id="153"/>
      <w:bookmarkEnd w:id="154"/>
      <w:bookmarkEnd w:id="155"/>
      <w:bookmarkEnd w:id="156"/>
      <w:bookmarkEnd w:id="157"/>
      <w:bookmarkEnd w:id="158"/>
      <w:bookmarkEnd w:id="159"/>
    </w:p>
    <w:p w:rsidR="007C0DDE" w:rsidRDefault="007C0DDE" w:rsidP="007C0DDE">
      <w:pPr>
        <w:rPr>
          <w:rFonts w:cs="Arial"/>
        </w:rPr>
      </w:pPr>
      <w:r>
        <w:rPr>
          <w:rFonts w:cs="Arial"/>
        </w:rPr>
        <w:t>Les critères de comportement au feu des éléments de structure du bâtiment doivent être conformes aux normes en vigueur et également aux documents suivants :</w:t>
      </w:r>
    </w:p>
    <w:p w:rsidR="007C0DDE" w:rsidRDefault="007C0DDE" w:rsidP="007C0DDE">
      <w:pPr>
        <w:rPr>
          <w:rFonts w:cs="Arial"/>
        </w:rPr>
      </w:pPr>
    </w:p>
    <w:p w:rsidR="007C0DDE" w:rsidRDefault="007C0DDE" w:rsidP="007C0DDE">
      <w:pPr>
        <w:pStyle w:val="Corpsdetexte"/>
        <w:numPr>
          <w:ilvl w:val="0"/>
          <w:numId w:val="9"/>
        </w:numPr>
        <w:ind w:left="709"/>
        <w:jc w:val="both"/>
        <w:rPr>
          <w:rFonts w:ascii="Arial" w:hAnsi="Arial" w:cs="Arial"/>
          <w:b w:val="0"/>
          <w:sz w:val="20"/>
        </w:rPr>
      </w:pPr>
      <w:r>
        <w:rPr>
          <w:rFonts w:ascii="Arial" w:hAnsi="Arial" w:cs="Arial"/>
          <w:b w:val="0"/>
          <w:sz w:val="20"/>
        </w:rPr>
        <w:t>Du permis de construire.</w:t>
      </w:r>
    </w:p>
    <w:p w:rsidR="007C0DDE" w:rsidRDefault="007C0DDE" w:rsidP="007C0DDE">
      <w:pPr>
        <w:pStyle w:val="Corpsdetexte"/>
        <w:numPr>
          <w:ilvl w:val="0"/>
          <w:numId w:val="9"/>
        </w:numPr>
        <w:ind w:left="709"/>
        <w:jc w:val="both"/>
        <w:rPr>
          <w:rFonts w:ascii="Arial" w:hAnsi="Arial" w:cs="Arial"/>
          <w:b w:val="0"/>
          <w:sz w:val="20"/>
        </w:rPr>
      </w:pPr>
      <w:r>
        <w:rPr>
          <w:rFonts w:ascii="Arial" w:hAnsi="Arial" w:cs="Arial"/>
          <w:b w:val="0"/>
          <w:sz w:val="20"/>
        </w:rPr>
        <w:t>Du RICT du bureau de contrôle.</w:t>
      </w:r>
    </w:p>
    <w:p w:rsidR="007C0DDE" w:rsidRDefault="007C0DDE" w:rsidP="007C0DDE">
      <w:pPr>
        <w:pStyle w:val="Corpsdetexte"/>
        <w:numPr>
          <w:ilvl w:val="0"/>
          <w:numId w:val="9"/>
        </w:numPr>
        <w:ind w:left="709"/>
        <w:jc w:val="both"/>
        <w:rPr>
          <w:rFonts w:ascii="Arial" w:hAnsi="Arial" w:cs="Arial"/>
          <w:b w:val="0"/>
          <w:sz w:val="20"/>
        </w:rPr>
      </w:pPr>
      <w:r>
        <w:rPr>
          <w:rFonts w:ascii="Arial" w:hAnsi="Arial" w:cs="Arial"/>
          <w:b w:val="0"/>
          <w:sz w:val="20"/>
        </w:rPr>
        <w:t>De la Notice de sécurité.</w:t>
      </w:r>
    </w:p>
    <w:p w:rsidR="007C0DDE" w:rsidRDefault="007C0DDE" w:rsidP="007C0DDE">
      <w:pPr>
        <w:rPr>
          <w:u w:val="single"/>
        </w:rPr>
      </w:pPr>
    </w:p>
    <w:p w:rsidR="007C0DDE" w:rsidRPr="00340065" w:rsidRDefault="007C0DDE" w:rsidP="007C0DDE"/>
    <w:p w:rsidR="007C0DDE" w:rsidRPr="00E155BF" w:rsidRDefault="007C0DDE" w:rsidP="007C0DDE">
      <w:pPr>
        <w:pStyle w:val="Titre3"/>
      </w:pPr>
      <w:bookmarkStart w:id="160" w:name="_Toc11033439"/>
      <w:bookmarkStart w:id="161" w:name="_Toc147221931"/>
      <w:bookmarkStart w:id="162" w:name="_Toc160359309"/>
      <w:bookmarkStart w:id="163" w:name="_Toc162866699"/>
      <w:bookmarkStart w:id="164" w:name="_Toc177185599"/>
      <w:bookmarkStart w:id="165" w:name="_Toc200512610"/>
      <w:bookmarkStart w:id="166" w:name="_Toc217372686"/>
      <w:bookmarkStart w:id="167" w:name="_Toc269976835"/>
      <w:bookmarkStart w:id="168" w:name="_Toc286754262"/>
      <w:bookmarkStart w:id="169" w:name="_Toc324855793"/>
      <w:bookmarkStart w:id="170" w:name="_Toc338425082"/>
      <w:bookmarkStart w:id="171" w:name="_Toc355124180"/>
      <w:r w:rsidRPr="00E155BF">
        <w:t>Limites des déformations</w:t>
      </w:r>
      <w:bookmarkEnd w:id="160"/>
      <w:bookmarkEnd w:id="161"/>
      <w:bookmarkEnd w:id="162"/>
      <w:bookmarkEnd w:id="163"/>
      <w:bookmarkEnd w:id="164"/>
      <w:bookmarkEnd w:id="165"/>
      <w:bookmarkEnd w:id="166"/>
      <w:bookmarkEnd w:id="167"/>
      <w:bookmarkEnd w:id="168"/>
      <w:bookmarkEnd w:id="169"/>
      <w:bookmarkEnd w:id="170"/>
      <w:bookmarkEnd w:id="171"/>
    </w:p>
    <w:p w:rsidR="007C0DDE" w:rsidRDefault="007C0DDE" w:rsidP="007C0DDE">
      <w:r>
        <w:t>Les structures en béton armé sont calculées à la déformation (flèches nuisibles et flèches admissibles) suivant leur fonction.</w:t>
      </w:r>
    </w:p>
    <w:p w:rsidR="007C0DDE" w:rsidRDefault="007C0DDE" w:rsidP="007C0DDE">
      <w:pPr>
        <w:rPr>
          <w:szCs w:val="26"/>
        </w:rPr>
      </w:pPr>
    </w:p>
    <w:p w:rsidR="007C0DDE" w:rsidRDefault="007C0DDE" w:rsidP="007C0DDE">
      <w:pPr>
        <w:rPr>
          <w:szCs w:val="26"/>
        </w:rPr>
      </w:pPr>
      <w:r>
        <w:rPr>
          <w:szCs w:val="26"/>
        </w:rPr>
        <w:t>Pour les planchers qui supportent des cloisons maçonnées ou des revêtements de sol fragiles, la flèche active, après la mise en œuvre des cloisons ou des revêtements de sol, doit rester inférieure à :</w:t>
      </w:r>
    </w:p>
    <w:p w:rsidR="007C0DDE" w:rsidRDefault="007C0DDE" w:rsidP="007C0DDE">
      <w:pPr>
        <w:ind w:left="709" w:firstLine="709"/>
      </w:pPr>
      <w:r>
        <w:t xml:space="preserve">- L/500 jusqu’à </w:t>
      </w:r>
      <w:smartTag w:uri="urn:schemas-microsoft-com:office:smarttags" w:element="metricconverter">
        <w:smartTagPr>
          <w:attr w:name="ProductID" w:val="5,00 m"/>
        </w:smartTagPr>
        <w:r>
          <w:t>5,00 m</w:t>
        </w:r>
      </w:smartTag>
      <w:r>
        <w:t xml:space="preserve"> de portée.</w:t>
      </w:r>
    </w:p>
    <w:p w:rsidR="007C0DDE" w:rsidRDefault="007C0DDE" w:rsidP="007C0DDE">
      <w:pPr>
        <w:ind w:left="709" w:firstLine="709"/>
      </w:pPr>
      <w:r>
        <w:t xml:space="preserve">- </w:t>
      </w:r>
      <w:smartTag w:uri="urn:schemas-microsoft-com:office:smarttags" w:element="metricconverter">
        <w:smartTagPr>
          <w:attr w:name="ProductID" w:val="0,5 cm"/>
        </w:smartTagPr>
        <w:r>
          <w:t>0,5 cm</w:t>
        </w:r>
      </w:smartTag>
      <w:r>
        <w:t xml:space="preserve"> + L/1000 au-delà de </w:t>
      </w:r>
      <w:smartTag w:uri="urn:schemas-microsoft-com:office:smarttags" w:element="metricconverter">
        <w:smartTagPr>
          <w:attr w:name="ProductID" w:val="5,00 m"/>
        </w:smartTagPr>
        <w:r>
          <w:t>5,00 m</w:t>
        </w:r>
      </w:smartTag>
      <w:r>
        <w:t xml:space="preserve"> de portée.</w:t>
      </w:r>
    </w:p>
    <w:p w:rsidR="007C0DDE" w:rsidRDefault="007C0DDE" w:rsidP="007C0DDE">
      <w:pPr>
        <w:pStyle w:val="En-tte"/>
        <w:tabs>
          <w:tab w:val="clear" w:pos="4820"/>
          <w:tab w:val="clear" w:pos="9639"/>
        </w:tabs>
      </w:pPr>
    </w:p>
    <w:p w:rsidR="007C0DDE" w:rsidRDefault="007C0DDE" w:rsidP="007C0DDE">
      <w:pPr>
        <w:rPr>
          <w:szCs w:val="26"/>
        </w:rPr>
      </w:pPr>
      <w:r>
        <w:rPr>
          <w:szCs w:val="26"/>
        </w:rPr>
        <w:t>Pour les planchers qui ne supportent pas de cloisons maçonnées ou de revêtements de sol fragiles, la flèche active, après la mise en œuvre des cloisons ou des revêtements de sol, doit rester inférieure à :</w:t>
      </w:r>
    </w:p>
    <w:p w:rsidR="007C0DDE" w:rsidRDefault="007C0DDE" w:rsidP="007C0DDE">
      <w:pPr>
        <w:ind w:left="709" w:firstLine="709"/>
      </w:pPr>
      <w:r>
        <w:t xml:space="preserve">- L/350 jusqu’à </w:t>
      </w:r>
      <w:smartTag w:uri="urn:schemas-microsoft-com:office:smarttags" w:element="metricconverter">
        <w:smartTagPr>
          <w:attr w:name="ProductID" w:val="3.50 m"/>
        </w:smartTagPr>
        <w:r>
          <w:t>3.50 m</w:t>
        </w:r>
      </w:smartTag>
      <w:r>
        <w:t xml:space="preserve"> de portée.</w:t>
      </w:r>
    </w:p>
    <w:p w:rsidR="007C0DDE" w:rsidRDefault="007C0DDE" w:rsidP="007C0DDE">
      <w:pPr>
        <w:ind w:left="709" w:firstLine="709"/>
      </w:pPr>
      <w:r>
        <w:t xml:space="preserve">- </w:t>
      </w:r>
      <w:smartTag w:uri="urn:schemas-microsoft-com:office:smarttags" w:element="metricconverter">
        <w:smartTagPr>
          <w:attr w:name="ProductID" w:val="0,5 cm"/>
        </w:smartTagPr>
        <w:r>
          <w:t>0,5 cm</w:t>
        </w:r>
      </w:smartTag>
      <w:r>
        <w:t xml:space="preserve"> + L/700 au-delà de </w:t>
      </w:r>
      <w:smartTag w:uri="urn:schemas-microsoft-com:office:smarttags" w:element="metricconverter">
        <w:smartTagPr>
          <w:attr w:name="ProductID" w:val="3,50 m"/>
        </w:smartTagPr>
        <w:r>
          <w:t>3,50 m</w:t>
        </w:r>
      </w:smartTag>
      <w:r>
        <w:t xml:space="preserve"> de portée.</w:t>
      </w:r>
    </w:p>
    <w:p w:rsidR="007C0DDE" w:rsidRDefault="007C0DDE" w:rsidP="007C0DDE"/>
    <w:p w:rsidR="007C0DDE" w:rsidRDefault="007C0DDE" w:rsidP="007C0DDE">
      <w:r>
        <w:t>En cas de doute, l’entrepreneur a le devoir de consulter le Maître d’œuvre.</w:t>
      </w:r>
    </w:p>
    <w:p w:rsidR="007C0DDE" w:rsidRDefault="007C0DDE" w:rsidP="007C0DDE">
      <w:pPr>
        <w:pStyle w:val="En-tte"/>
        <w:tabs>
          <w:tab w:val="clear" w:pos="4820"/>
          <w:tab w:val="clear" w:pos="9639"/>
        </w:tabs>
      </w:pPr>
    </w:p>
    <w:p w:rsidR="007C0DDE" w:rsidRDefault="007C0DDE" w:rsidP="007C0DDE">
      <w:pPr>
        <w:pStyle w:val="En-tte"/>
        <w:tabs>
          <w:tab w:val="clear" w:pos="4820"/>
          <w:tab w:val="clear" w:pos="9639"/>
        </w:tabs>
      </w:pPr>
    </w:p>
    <w:p w:rsidR="008A1908" w:rsidRDefault="007C0DDE" w:rsidP="007C0DDE">
      <w:pPr>
        <w:pStyle w:val="Titre1"/>
      </w:pPr>
      <w:r>
        <w:br w:type="page"/>
      </w:r>
      <w:r w:rsidR="004C2F34">
        <w:lastRenderedPageBreak/>
        <w:t xml:space="preserve"> </w:t>
      </w:r>
      <w:bookmarkStart w:id="172" w:name="_Toc200512525"/>
      <w:bookmarkStart w:id="173" w:name="_Toc217372605"/>
      <w:bookmarkStart w:id="174" w:name="_Toc269976753"/>
      <w:bookmarkStart w:id="175" w:name="_Toc355124181"/>
      <w:r w:rsidR="008A1908">
        <w:t>SPECIFICATIONS TECHNIQUES GENERALES</w:t>
      </w:r>
      <w:bookmarkEnd w:id="41"/>
      <w:bookmarkEnd w:id="42"/>
      <w:bookmarkEnd w:id="43"/>
      <w:bookmarkEnd w:id="44"/>
      <w:bookmarkEnd w:id="45"/>
      <w:bookmarkEnd w:id="172"/>
      <w:bookmarkEnd w:id="173"/>
      <w:bookmarkEnd w:id="174"/>
      <w:bookmarkEnd w:id="175"/>
    </w:p>
    <w:p w:rsidR="008A1908" w:rsidRDefault="008A1908">
      <w:pPr>
        <w:pStyle w:val="Titre2"/>
      </w:pPr>
      <w:bookmarkStart w:id="176" w:name="_Toc500816473"/>
      <w:bookmarkStart w:id="177" w:name="_Toc8451152"/>
      <w:bookmarkStart w:id="178" w:name="_Toc115600748"/>
      <w:bookmarkStart w:id="179" w:name="_Toc115860932"/>
      <w:bookmarkStart w:id="180" w:name="_Toc116698974"/>
      <w:bookmarkStart w:id="181" w:name="_Toc116873334"/>
      <w:bookmarkStart w:id="182" w:name="_Toc120511817"/>
      <w:bookmarkStart w:id="183" w:name="_Toc129505084"/>
      <w:bookmarkStart w:id="184" w:name="_Toc135816660"/>
      <w:bookmarkStart w:id="185" w:name="_Toc162866744"/>
      <w:bookmarkStart w:id="186" w:name="_Toc177185666"/>
      <w:bookmarkStart w:id="187" w:name="_Toc200512526"/>
      <w:bookmarkStart w:id="188" w:name="_Toc217372606"/>
      <w:bookmarkStart w:id="189" w:name="_Toc269976754"/>
      <w:bookmarkStart w:id="190" w:name="_Toc355124182"/>
      <w:r>
        <w:t>DOMAINE D’APPLICATION</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8A1908" w:rsidRDefault="008A1908">
      <w:r>
        <w:t>Les présentes spécifications techniques générales définissent les conditions techniques générales auxquels doivent satisfaire les travaux liés à la réalisation des ouvrages à la charge du présent lot.</w:t>
      </w:r>
    </w:p>
    <w:p w:rsidR="008A1908" w:rsidRDefault="008A1908"/>
    <w:p w:rsidR="00E81D5F" w:rsidRDefault="00E81D5F"/>
    <w:p w:rsidR="008A1908" w:rsidRDefault="008A1908">
      <w:pPr>
        <w:pStyle w:val="Titre2"/>
      </w:pPr>
      <w:bookmarkStart w:id="191" w:name="_Toc129505085"/>
      <w:bookmarkStart w:id="192" w:name="_Toc135816661"/>
      <w:bookmarkStart w:id="193" w:name="_Toc162866745"/>
      <w:bookmarkStart w:id="194" w:name="_Toc177185667"/>
      <w:bookmarkStart w:id="195" w:name="_Toc200512527"/>
      <w:bookmarkStart w:id="196" w:name="_Toc217372607"/>
      <w:bookmarkStart w:id="197" w:name="_Toc269976755"/>
      <w:bookmarkStart w:id="198" w:name="_Toc355124183"/>
      <w:r>
        <w:t>TEXTES REGLEMENTAIRES</w:t>
      </w:r>
      <w:bookmarkEnd w:id="191"/>
      <w:bookmarkEnd w:id="192"/>
      <w:bookmarkEnd w:id="193"/>
      <w:bookmarkEnd w:id="194"/>
      <w:bookmarkEnd w:id="195"/>
      <w:bookmarkEnd w:id="196"/>
      <w:bookmarkEnd w:id="197"/>
      <w:bookmarkEnd w:id="198"/>
    </w:p>
    <w:p w:rsidR="008A1908" w:rsidRPr="00E155BF" w:rsidRDefault="008A1908" w:rsidP="00E155BF">
      <w:pPr>
        <w:pStyle w:val="Titre3"/>
      </w:pPr>
      <w:bookmarkStart w:id="199" w:name="_Toc129505086"/>
      <w:bookmarkStart w:id="200" w:name="_Toc135816662"/>
      <w:bookmarkStart w:id="201" w:name="_Toc162866746"/>
      <w:bookmarkStart w:id="202" w:name="_Toc177185668"/>
      <w:bookmarkStart w:id="203" w:name="_Toc200512528"/>
      <w:bookmarkStart w:id="204" w:name="_Toc217372608"/>
      <w:bookmarkStart w:id="205" w:name="_Toc269976756"/>
      <w:bookmarkStart w:id="206" w:name="_Toc355124184"/>
      <w:r w:rsidRPr="00E155BF">
        <w:t>DTU et normes</w:t>
      </w:r>
      <w:bookmarkEnd w:id="199"/>
      <w:bookmarkEnd w:id="200"/>
      <w:bookmarkEnd w:id="201"/>
      <w:bookmarkEnd w:id="202"/>
      <w:bookmarkEnd w:id="203"/>
      <w:bookmarkEnd w:id="204"/>
      <w:bookmarkEnd w:id="205"/>
      <w:bookmarkEnd w:id="206"/>
    </w:p>
    <w:p w:rsidR="008A1908" w:rsidRDefault="008A1908">
      <w:pPr>
        <w:rPr>
          <w:rFonts w:cs="Arial"/>
        </w:rPr>
      </w:pPr>
      <w:r>
        <w:rPr>
          <w:rFonts w:cs="Arial"/>
        </w:rPr>
        <w:t xml:space="preserve">Les ouvrages sont réalisés conformément aux règles de l'Art et à la réglementation française telle qu'elle se trouvera être en vigueur un mois avant la date d'établissement de l'offre. </w:t>
      </w:r>
    </w:p>
    <w:p w:rsidR="008A1908" w:rsidRDefault="008A1908">
      <w:pPr>
        <w:rPr>
          <w:rFonts w:cs="Arial"/>
        </w:rPr>
      </w:pPr>
    </w:p>
    <w:p w:rsidR="008A1908" w:rsidRDefault="008A1908">
      <w:pPr>
        <w:rPr>
          <w:rFonts w:cs="Arial"/>
        </w:rPr>
      </w:pPr>
      <w:r>
        <w:rPr>
          <w:rFonts w:cs="Arial"/>
        </w:rPr>
        <w:t>En particulier, Les ouvrages du présent lot sont soumis à l’ensemble des règlements en vigueur :</w:t>
      </w:r>
    </w:p>
    <w:p w:rsidR="008A1908" w:rsidRDefault="008A1908">
      <w:pPr>
        <w:rPr>
          <w:rFonts w:cs="Arial"/>
        </w:rPr>
      </w:pPr>
    </w:p>
    <w:p w:rsidR="008A1908" w:rsidRPr="00CA1DC3" w:rsidRDefault="008A1908" w:rsidP="00684C72">
      <w:pPr>
        <w:pStyle w:val="Normal2"/>
        <w:numPr>
          <w:ilvl w:val="0"/>
          <w:numId w:val="8"/>
        </w:numPr>
        <w:overflowPunct w:val="0"/>
        <w:autoSpaceDE w:val="0"/>
        <w:autoSpaceDN w:val="0"/>
        <w:adjustRightInd w:val="0"/>
        <w:textAlignment w:val="baseline"/>
        <w:rPr>
          <w:sz w:val="20"/>
        </w:rPr>
      </w:pPr>
      <w:r>
        <w:rPr>
          <w:sz w:val="20"/>
          <w:szCs w:val="20"/>
        </w:rPr>
        <w:t>Les normes françaises homologuées éditées par l’AFNOR.</w:t>
      </w:r>
    </w:p>
    <w:p w:rsidR="00CA1DC3" w:rsidRDefault="00CA1DC3" w:rsidP="00684C72">
      <w:pPr>
        <w:numPr>
          <w:ilvl w:val="0"/>
          <w:numId w:val="8"/>
        </w:numPr>
        <w:rPr>
          <w:rFonts w:cs="Arial"/>
        </w:rPr>
      </w:pPr>
      <w:r>
        <w:rPr>
          <w:rFonts w:cs="Arial"/>
        </w:rPr>
        <w:t>Les D.T.U. (Documents Techniques Unifiés).</w:t>
      </w:r>
    </w:p>
    <w:p w:rsidR="008A1908" w:rsidRDefault="008A1908" w:rsidP="00684C72">
      <w:pPr>
        <w:pStyle w:val="Normal2"/>
        <w:numPr>
          <w:ilvl w:val="0"/>
          <w:numId w:val="8"/>
        </w:numPr>
        <w:overflowPunct w:val="0"/>
        <w:autoSpaceDE w:val="0"/>
        <w:autoSpaceDN w:val="0"/>
        <w:adjustRightInd w:val="0"/>
        <w:textAlignment w:val="baseline"/>
        <w:rPr>
          <w:sz w:val="20"/>
          <w:szCs w:val="20"/>
        </w:rPr>
      </w:pPr>
      <w:r>
        <w:rPr>
          <w:sz w:val="20"/>
        </w:rPr>
        <w:t>Règles techniques de conception, de calcul et d’exécution des ouvrages, éditées par le C.S.T.B.</w:t>
      </w:r>
    </w:p>
    <w:p w:rsidR="008A1908" w:rsidRDefault="008A1908" w:rsidP="00684C72">
      <w:pPr>
        <w:numPr>
          <w:ilvl w:val="0"/>
          <w:numId w:val="8"/>
        </w:numPr>
        <w:rPr>
          <w:rFonts w:cs="Arial"/>
        </w:rPr>
      </w:pPr>
      <w:r>
        <w:rPr>
          <w:rFonts w:cs="Arial"/>
        </w:rPr>
        <w:t>Les lois, décrets, arrêtés et règlements en vigueur (au premier jour du mois d’établissement des prix).</w:t>
      </w:r>
    </w:p>
    <w:p w:rsidR="008A1908" w:rsidRDefault="008A1908"/>
    <w:p w:rsidR="00CA1DC3" w:rsidRDefault="008A1908" w:rsidP="00CA1DC3">
      <w:pPr>
        <w:rPr>
          <w:rFonts w:cs="Arial"/>
        </w:rPr>
      </w:pPr>
      <w:r>
        <w:t>Cette liste n’est pas limitative et, pour l’ensemble des textes, cités ou non, il sera toujours fait application de la dernière édition, avec mise à jour, additifs, rectificatifs, etc. en vigueur à la date fixée pour la remise des offres.</w:t>
      </w:r>
      <w:r w:rsidR="00CA1DC3" w:rsidRPr="00CA1DC3">
        <w:rPr>
          <w:rFonts w:cs="Arial"/>
        </w:rPr>
        <w:t xml:space="preserve"> </w:t>
      </w:r>
    </w:p>
    <w:p w:rsidR="00CA1DC3" w:rsidRDefault="00CA1DC3" w:rsidP="00CA1DC3">
      <w:pPr>
        <w:rPr>
          <w:rFonts w:cs="Arial"/>
        </w:rPr>
      </w:pPr>
      <w:r>
        <w:rPr>
          <w:rFonts w:cs="Arial"/>
        </w:rPr>
        <w:t>D’une manière générale, tous les textes législatifs et réglementaires et notamment ceux contenus dans le R.E.E.F. doivent être observés.</w:t>
      </w:r>
    </w:p>
    <w:p w:rsidR="00CA1DC3" w:rsidRDefault="00CA1DC3"/>
    <w:p w:rsidR="008A1908" w:rsidRDefault="008A1908">
      <w:r>
        <w:t>Plus particulièrement, les travaux seront exécutés suivant les spécifications des documents suivants :</w:t>
      </w:r>
    </w:p>
    <w:p w:rsidR="00794657" w:rsidRDefault="00794657" w:rsidP="00794657">
      <w:pPr>
        <w:rPr>
          <w:rFonts w:cs="Arial"/>
        </w:rPr>
      </w:pPr>
    </w:p>
    <w:p w:rsidR="00513BF3" w:rsidRPr="00B66276" w:rsidRDefault="00513BF3" w:rsidP="00684C72">
      <w:pPr>
        <w:keepLines/>
        <w:numPr>
          <w:ilvl w:val="0"/>
          <w:numId w:val="17"/>
        </w:numPr>
        <w:rPr>
          <w:rFonts w:cs="Arial"/>
        </w:rPr>
      </w:pPr>
      <w:r w:rsidRPr="00B66276">
        <w:rPr>
          <w:rFonts w:cs="Arial"/>
        </w:rPr>
        <w:t>Eurocode 0 (EN 1990) – Bases de calcul des structures</w:t>
      </w:r>
    </w:p>
    <w:p w:rsidR="00513BF3" w:rsidRPr="00B66276" w:rsidRDefault="00513BF3" w:rsidP="00684C72">
      <w:pPr>
        <w:keepLines/>
        <w:numPr>
          <w:ilvl w:val="0"/>
          <w:numId w:val="17"/>
        </w:numPr>
        <w:rPr>
          <w:rFonts w:cs="Arial"/>
        </w:rPr>
      </w:pPr>
      <w:r w:rsidRPr="00B66276">
        <w:rPr>
          <w:rFonts w:cs="Arial"/>
        </w:rPr>
        <w:t>Eurocode 1 (EN 1991) – Actions sur les structures</w:t>
      </w:r>
    </w:p>
    <w:p w:rsidR="00513BF3" w:rsidRPr="00B66276" w:rsidRDefault="00513BF3" w:rsidP="00684C72">
      <w:pPr>
        <w:keepLines/>
        <w:numPr>
          <w:ilvl w:val="0"/>
          <w:numId w:val="17"/>
        </w:numPr>
        <w:rPr>
          <w:rFonts w:cs="Arial"/>
        </w:rPr>
      </w:pPr>
      <w:r w:rsidRPr="00B66276">
        <w:rPr>
          <w:rFonts w:cs="Arial"/>
        </w:rPr>
        <w:t>Eurocode 2 (EN 1992) – Calcul des structures en béton</w:t>
      </w:r>
    </w:p>
    <w:p w:rsidR="00513BF3" w:rsidRPr="00B66276" w:rsidRDefault="00513BF3" w:rsidP="00684C72">
      <w:pPr>
        <w:keepLines/>
        <w:numPr>
          <w:ilvl w:val="0"/>
          <w:numId w:val="17"/>
        </w:numPr>
        <w:rPr>
          <w:rFonts w:cs="Arial"/>
        </w:rPr>
      </w:pPr>
      <w:r w:rsidRPr="00B66276">
        <w:rPr>
          <w:rFonts w:cs="Arial"/>
        </w:rPr>
        <w:t>Eurocode 6 (EN 1996) – Calcul des structures en maçonnerie</w:t>
      </w:r>
    </w:p>
    <w:p w:rsidR="00513BF3" w:rsidRPr="00B66276" w:rsidRDefault="00513BF3" w:rsidP="00684C72">
      <w:pPr>
        <w:keepLines/>
        <w:numPr>
          <w:ilvl w:val="0"/>
          <w:numId w:val="17"/>
        </w:numPr>
        <w:rPr>
          <w:rFonts w:cs="Arial"/>
        </w:rPr>
      </w:pPr>
      <w:r w:rsidRPr="00B66276">
        <w:rPr>
          <w:rFonts w:cs="Arial"/>
        </w:rPr>
        <w:t>Eurocode 7 (EN 1997) – Calcul géotechnique</w:t>
      </w:r>
    </w:p>
    <w:p w:rsidR="00513BF3" w:rsidRPr="00B66276" w:rsidRDefault="00760901" w:rsidP="00684C72">
      <w:pPr>
        <w:keepLines/>
        <w:numPr>
          <w:ilvl w:val="0"/>
          <w:numId w:val="17"/>
        </w:numPr>
        <w:rPr>
          <w:rFonts w:cs="Arial"/>
        </w:rPr>
      </w:pPr>
      <w:r>
        <w:rPr>
          <w:rFonts w:cs="Arial"/>
        </w:rPr>
        <w:t xml:space="preserve">Les </w:t>
      </w:r>
      <w:r w:rsidR="00513BF3" w:rsidRPr="00B66276">
        <w:rPr>
          <w:rFonts w:cs="Arial"/>
        </w:rPr>
        <w:t xml:space="preserve">Annexes Nationales </w:t>
      </w:r>
      <w:r w:rsidR="00CA1DC3">
        <w:rPr>
          <w:rFonts w:cs="Arial"/>
        </w:rPr>
        <w:t>Françaises.</w:t>
      </w:r>
    </w:p>
    <w:p w:rsidR="00513BF3" w:rsidRPr="00B66276" w:rsidRDefault="00513BF3" w:rsidP="00684C72">
      <w:pPr>
        <w:keepLines/>
        <w:numPr>
          <w:ilvl w:val="0"/>
          <w:numId w:val="17"/>
        </w:numPr>
        <w:rPr>
          <w:rFonts w:cs="Arial"/>
        </w:rPr>
      </w:pPr>
      <w:r w:rsidRPr="00B66276">
        <w:rPr>
          <w:rFonts w:cs="Arial"/>
        </w:rPr>
        <w:t>Les recommandations sur la référence aux Eurocodes dans les Marchés Publics relatifs aux ouvrages de construction suivant les indications des pouvoirs publics</w:t>
      </w:r>
      <w:r w:rsidR="00CA1DC3">
        <w:rPr>
          <w:rFonts w:cs="Arial"/>
        </w:rPr>
        <w:t>.</w:t>
      </w:r>
    </w:p>
    <w:p w:rsidR="00513BF3" w:rsidRPr="00B66276" w:rsidRDefault="00CA1DC3" w:rsidP="00684C72">
      <w:pPr>
        <w:keepLines/>
        <w:numPr>
          <w:ilvl w:val="0"/>
          <w:numId w:val="17"/>
        </w:numPr>
        <w:rPr>
          <w:rFonts w:cs="Arial"/>
        </w:rPr>
      </w:pPr>
      <w:r>
        <w:rPr>
          <w:rFonts w:cs="Arial"/>
        </w:rPr>
        <w:t>Les Recommandations P</w:t>
      </w:r>
      <w:r w:rsidR="00760901">
        <w:rPr>
          <w:rFonts w:cs="Arial"/>
        </w:rPr>
        <w:t>rofessionnelles d’A</w:t>
      </w:r>
      <w:r w:rsidR="00513BF3" w:rsidRPr="00B66276">
        <w:rPr>
          <w:rFonts w:cs="Arial"/>
        </w:rPr>
        <w:t>plication (ou guide d’application) publié par la FFB en aout 2007</w:t>
      </w:r>
      <w:r>
        <w:rPr>
          <w:rFonts w:cs="Arial"/>
        </w:rPr>
        <w:t>.</w:t>
      </w:r>
    </w:p>
    <w:p w:rsidR="008A1908" w:rsidRDefault="008A1908">
      <w:pPr>
        <w:rPr>
          <w:rFonts w:cs="Arial"/>
        </w:rPr>
      </w:pPr>
    </w:p>
    <w:p w:rsidR="003E3F05" w:rsidRDefault="003E3F05" w:rsidP="003E3F05">
      <w:pPr>
        <w:keepLines/>
        <w:rPr>
          <w:rFonts w:cs="Arial"/>
        </w:rPr>
      </w:pPr>
      <w:r>
        <w:rPr>
          <w:rFonts w:cs="Arial"/>
        </w:rPr>
        <w:t>En cas d’impossibilité d’appliquer les Eurocodes, on fera au minimum référence au BAEL 91 révisé 99.</w:t>
      </w:r>
    </w:p>
    <w:p w:rsidR="008A1908" w:rsidRDefault="008A1908">
      <w:pPr>
        <w:rPr>
          <w:rFonts w:cs="Arial"/>
        </w:rPr>
      </w:pPr>
    </w:p>
    <w:p w:rsidR="008A1908" w:rsidRPr="00794657" w:rsidRDefault="008A1908">
      <w:pPr>
        <w:rPr>
          <w:rFonts w:cs="Arial"/>
          <w:i/>
          <w:iCs/>
        </w:rPr>
      </w:pPr>
      <w:r w:rsidRPr="00794657">
        <w:rPr>
          <w:rFonts w:cs="Arial"/>
          <w:i/>
          <w:iCs/>
        </w:rPr>
        <w:t>Matériaux et Procédés Non Traditionnels :</w:t>
      </w:r>
    </w:p>
    <w:p w:rsidR="008A1908" w:rsidRDefault="008A1908">
      <w:pPr>
        <w:rPr>
          <w:rFonts w:cs="Arial"/>
        </w:rPr>
      </w:pPr>
    </w:p>
    <w:p w:rsidR="008A1908" w:rsidRDefault="008A1908">
      <w:pPr>
        <w:rPr>
          <w:rFonts w:cs="Arial"/>
        </w:rPr>
      </w:pPr>
      <w:r>
        <w:rPr>
          <w:rFonts w:cs="Arial"/>
        </w:rPr>
        <w:t>Les matériaux, procédés, éléments ou équipements non traditionnels ne pourront être admis que s'ils font l'objet soit d'un Avis Technique favorable de la Commission du CSTB, soit d'une enquête technique favorable certifiées par un contrôleur technique agréé.</w:t>
      </w:r>
    </w:p>
    <w:p w:rsidR="008A1908" w:rsidRDefault="008A1908">
      <w:pPr>
        <w:rPr>
          <w:rFonts w:cs="Arial"/>
        </w:rPr>
      </w:pPr>
    </w:p>
    <w:p w:rsidR="00E973BB" w:rsidRDefault="00E973BB">
      <w:pPr>
        <w:rPr>
          <w:rFonts w:cs="Arial"/>
        </w:rPr>
      </w:pPr>
    </w:p>
    <w:p w:rsidR="008A1908" w:rsidRPr="00E155BF" w:rsidRDefault="008A1908" w:rsidP="00E155BF">
      <w:pPr>
        <w:pStyle w:val="Titre3"/>
      </w:pPr>
      <w:bookmarkStart w:id="207" w:name="_Toc129505088"/>
      <w:bookmarkStart w:id="208" w:name="_Toc135816664"/>
      <w:bookmarkStart w:id="209" w:name="_Toc162866748"/>
      <w:bookmarkStart w:id="210" w:name="_Toc177185670"/>
      <w:bookmarkStart w:id="211" w:name="_Toc200512530"/>
      <w:bookmarkStart w:id="212" w:name="_Toc217372610"/>
      <w:bookmarkStart w:id="213" w:name="_Toc269976757"/>
      <w:bookmarkStart w:id="214" w:name="_Toc355124185"/>
      <w:r w:rsidRPr="00E155BF">
        <w:t>Gestion du compte prorata</w:t>
      </w:r>
      <w:bookmarkEnd w:id="207"/>
      <w:bookmarkEnd w:id="208"/>
      <w:bookmarkEnd w:id="209"/>
      <w:bookmarkEnd w:id="210"/>
      <w:bookmarkEnd w:id="211"/>
      <w:bookmarkEnd w:id="212"/>
      <w:bookmarkEnd w:id="213"/>
      <w:bookmarkEnd w:id="214"/>
    </w:p>
    <w:p w:rsidR="00E81D5F" w:rsidRDefault="008A1908">
      <w:pPr>
        <w:pStyle w:val="Pieddepage"/>
        <w:tabs>
          <w:tab w:val="clear" w:pos="4820"/>
          <w:tab w:val="right" w:pos="9355"/>
        </w:tabs>
        <w:rPr>
          <w:rFonts w:cs="Arial"/>
        </w:rPr>
      </w:pPr>
      <w:r>
        <w:rPr>
          <w:rFonts w:cs="Arial"/>
        </w:rPr>
        <w:t>Le compte prorata est géré par les entreprises, suivant les normes en vigueur, notamment Normes Françaises Homologuées NF P 03.001.</w:t>
      </w:r>
    </w:p>
    <w:p w:rsidR="008A1908" w:rsidRPr="00E155BF" w:rsidRDefault="00E81D5F" w:rsidP="00E155BF">
      <w:pPr>
        <w:pStyle w:val="Titre3"/>
      </w:pPr>
      <w:r w:rsidRPr="00E155BF">
        <w:br w:type="page"/>
      </w:r>
      <w:bookmarkStart w:id="215" w:name="_Toc499456161"/>
      <w:bookmarkStart w:id="216" w:name="_Toc500816466"/>
      <w:bookmarkStart w:id="217" w:name="_Toc8451145"/>
      <w:bookmarkStart w:id="218" w:name="_Toc115600751"/>
      <w:bookmarkStart w:id="219" w:name="_Toc115860935"/>
      <w:bookmarkStart w:id="220" w:name="_Toc116698977"/>
      <w:bookmarkStart w:id="221" w:name="_Toc116873337"/>
      <w:bookmarkStart w:id="222" w:name="_Toc120511820"/>
      <w:bookmarkStart w:id="223" w:name="_Toc129505089"/>
      <w:bookmarkStart w:id="224" w:name="_Toc135816665"/>
      <w:bookmarkStart w:id="225" w:name="_Toc162866749"/>
      <w:bookmarkStart w:id="226" w:name="_Toc177185671"/>
      <w:bookmarkStart w:id="227" w:name="_Toc200512531"/>
      <w:bookmarkStart w:id="228" w:name="_Toc217372611"/>
      <w:bookmarkStart w:id="229" w:name="_Toc269976758"/>
      <w:bookmarkStart w:id="230" w:name="_Toc355124186"/>
      <w:r w:rsidR="008A1908" w:rsidRPr="00E155BF">
        <w:lastRenderedPageBreak/>
        <w:t>Protection et sécurité</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8A1908" w:rsidRPr="00E81D5F" w:rsidRDefault="008A1908" w:rsidP="005D0852">
      <w:pPr>
        <w:pStyle w:val="Titre4"/>
      </w:pPr>
      <w:bookmarkStart w:id="231" w:name="_Toc269976759"/>
      <w:r w:rsidRPr="00E81D5F">
        <w:t>Normes F</w:t>
      </w:r>
      <w:r w:rsidR="00E81D5F">
        <w:t>rançaises Homologuées</w:t>
      </w:r>
      <w:bookmarkEnd w:id="231"/>
    </w:p>
    <w:p w:rsidR="008A1908" w:rsidRDefault="008A1908" w:rsidP="00E81D5F">
      <w:r>
        <w:t xml:space="preserve">- NFP 93-301 </w:t>
      </w:r>
      <w:r>
        <w:tab/>
        <w:t>Plateaux préfabriqués en bois pour échafaudages volants légers dits "de peintres" (Mai 1967).</w:t>
      </w:r>
    </w:p>
    <w:p w:rsidR="008A1908" w:rsidRDefault="008A1908" w:rsidP="00E81D5F">
      <w:r>
        <w:t xml:space="preserve">- NFP 93-311 </w:t>
      </w:r>
      <w:r>
        <w:tab/>
        <w:t>Filets de sécurité en textiles à base de polymères synthétiques - Caractéristiques - Essais (Mars 1987).</w:t>
      </w:r>
    </w:p>
    <w:p w:rsidR="008A1908" w:rsidRDefault="008A1908" w:rsidP="00E81D5F">
      <w:r>
        <w:t>- NFP 93-312</w:t>
      </w:r>
      <w:r>
        <w:tab/>
        <w:t>Filets de sécurité - Supports (Février 1987).</w:t>
      </w:r>
    </w:p>
    <w:p w:rsidR="008A1908" w:rsidRDefault="008A1908" w:rsidP="00E81D5F">
      <w:r>
        <w:t>- NFP 93-500</w:t>
      </w:r>
      <w:r>
        <w:tab/>
        <w:t>Echafaudages de service en éléments préfabriqués - Matériaux, dimensions, charges de calcul et exigences de sécurité (Décembre 1988).</w:t>
      </w:r>
    </w:p>
    <w:p w:rsidR="008A1908" w:rsidRDefault="008A1908" w:rsidP="00E81D5F">
      <w:r>
        <w:t>- NFP 93-501</w:t>
      </w:r>
      <w:r>
        <w:tab/>
        <w:t>Equipements de chantier - Echafaudages de service à éléments préfabriqués - Méthodes d'essais (Octobre 1983, mise à jour Décembre 1988).</w:t>
      </w:r>
    </w:p>
    <w:p w:rsidR="008A1908" w:rsidRDefault="008A1908" w:rsidP="00E81D5F">
      <w:r>
        <w:t>- NFP 93-502</w:t>
      </w:r>
      <w:r>
        <w:tab/>
        <w:t>Echafaudages de service à éléments préfabriqués - Exploitation des résultats - Procédure de calculs (Novembre 1983, mise à jour Décembre 1988).</w:t>
      </w:r>
    </w:p>
    <w:p w:rsidR="008A1908" w:rsidRDefault="008A1908" w:rsidP="00E81D5F">
      <w:r>
        <w:t>- NFP 93-510</w:t>
      </w:r>
      <w:r>
        <w:tab/>
        <w:t>Echafaudages roulants - Spécifications - Méthodes d'essais (Août 1984).</w:t>
      </w:r>
    </w:p>
    <w:p w:rsidR="008A1908" w:rsidRDefault="008A1908" w:rsidP="00E81D5F">
      <w:r>
        <w:t>- NFP 93-550</w:t>
      </w:r>
      <w:r>
        <w:tab/>
        <w:t>Echafaudages - Tours d'étaiement métalliques à éléments préfabriqués - Définitions - Essais - Spécifications - Charges d'utilisation (Décembre 1987).</w:t>
      </w:r>
    </w:p>
    <w:p w:rsidR="008A1908" w:rsidRDefault="008A1908" w:rsidP="00E81D5F">
      <w:r>
        <w:t>- Le décret “ sécurité chantier ” n° 94-1159 du 26 décembre 1994.</w:t>
      </w:r>
    </w:p>
    <w:p w:rsidR="008A1908" w:rsidRDefault="008A1908" w:rsidP="00E81D5F">
      <w:r>
        <w:t>- La loi “ sécurité chantier ” n° 93-1418 du 31 décembre 1993.</w:t>
      </w:r>
    </w:p>
    <w:p w:rsidR="008A1908" w:rsidRDefault="008A1908" w:rsidP="00E81D5F">
      <w:r>
        <w:t xml:space="preserve">- La directive du Conseil des Communautés Européennes du 24 juin 19992 relative aux prestations minimales de sécurité et de santé à mettre en </w:t>
      </w:r>
      <w:r w:rsidR="00E81D5F">
        <w:t xml:space="preserve">œuvre </w:t>
      </w:r>
      <w:r>
        <w:t>sur les chantiers.</w:t>
      </w:r>
    </w:p>
    <w:p w:rsidR="008A1908" w:rsidRDefault="008A1908" w:rsidP="00E81D5F">
      <w:r>
        <w:t>- le décret n° 92 332 du 31 Mars 1992. Hygiène et sécurité sur les lieux de travail.</w:t>
      </w:r>
    </w:p>
    <w:p w:rsidR="008A1908" w:rsidRDefault="008A1908" w:rsidP="00E81D5F">
      <w:pPr>
        <w:rPr>
          <w:rFonts w:cs="Arial"/>
        </w:rPr>
      </w:pPr>
      <w:bookmarkStart w:id="232" w:name="_Toc8451146"/>
      <w:bookmarkStart w:id="233" w:name="_Toc115600752"/>
      <w:bookmarkStart w:id="234" w:name="_Toc115860936"/>
      <w:bookmarkStart w:id="235" w:name="_Toc116698978"/>
      <w:bookmarkStart w:id="236" w:name="_Toc116873338"/>
      <w:bookmarkStart w:id="237" w:name="_Toc120511821"/>
    </w:p>
    <w:p w:rsidR="008A1908" w:rsidRDefault="008A1908">
      <w:pPr>
        <w:rPr>
          <w:rFonts w:cs="Arial"/>
          <w:u w:val="single"/>
        </w:rPr>
      </w:pPr>
    </w:p>
    <w:p w:rsidR="008A1908" w:rsidRDefault="008A1908" w:rsidP="005D0852">
      <w:pPr>
        <w:pStyle w:val="Titre4"/>
      </w:pPr>
      <w:bookmarkStart w:id="238" w:name="_Toc269976760"/>
      <w:r>
        <w:t>Mesures de prévention</w:t>
      </w:r>
      <w:bookmarkEnd w:id="232"/>
      <w:bookmarkEnd w:id="233"/>
      <w:bookmarkEnd w:id="234"/>
      <w:bookmarkEnd w:id="235"/>
      <w:bookmarkEnd w:id="236"/>
      <w:bookmarkEnd w:id="237"/>
      <w:bookmarkEnd w:id="238"/>
    </w:p>
    <w:p w:rsidR="008A1908" w:rsidRDefault="008A1908">
      <w:pPr>
        <w:rPr>
          <w:rFonts w:cs="Arial"/>
        </w:rPr>
      </w:pPr>
      <w:r>
        <w:rPr>
          <w:rFonts w:cs="Arial"/>
        </w:rPr>
        <w:t>Toutes les sujétions particulières liées à la sécurité et à la sauvegarde des biens et des personnes devront être prises en compte.</w:t>
      </w:r>
    </w:p>
    <w:p w:rsidR="008A1908" w:rsidRDefault="008A1908">
      <w:pPr>
        <w:rPr>
          <w:rFonts w:cs="Arial"/>
        </w:rPr>
      </w:pPr>
      <w:r>
        <w:rPr>
          <w:rFonts w:cs="Arial"/>
        </w:rPr>
        <w:t xml:space="preserve">Notamment, l’Entrepreneur aura la charge d’établir toutes protections, panneaux, clôtures, filets, planchers, auvents, bâches et tous autres éléments de protection des personnes concourant à l’édification de la construction, contre la chute des matériaux et des personnes, et pour éviter tout accident durant toute la durée du chantier. Les moyens d’arrimage destinés aux interventions de courte durée en altitude devront être mis en oeuvre selon </w:t>
      </w:r>
      <w:smartTag w:uri="urn:schemas-microsoft-com:office:smarttags" w:element="PersonName">
        <w:smartTagPr>
          <w:attr w:name="ProductID" w:val="la n￩cessit￩. L"/>
        </w:smartTagPr>
        <w:r>
          <w:rPr>
            <w:rFonts w:cs="Arial"/>
          </w:rPr>
          <w:t>la nécessité. L</w:t>
        </w:r>
      </w:smartTag>
      <w:r>
        <w:rPr>
          <w:rFonts w:cs="Arial"/>
        </w:rPr>
        <w:t>’entreprise devra les étaiements provisoires de stabilité (haubans…), les planchers provisoires, les garde-corps, les échafaudages, les lignes de vie, les filets, etc..., et l’utilisation de tous engins de manutention et de levage homologués, y compris installation et dépose.</w:t>
      </w:r>
    </w:p>
    <w:p w:rsidR="008A1908" w:rsidRDefault="008A1908">
      <w:pPr>
        <w:rPr>
          <w:rFonts w:cs="Arial"/>
        </w:rPr>
      </w:pPr>
      <w:r>
        <w:rPr>
          <w:rFonts w:cs="Arial"/>
        </w:rPr>
        <w:t>Toutes les trémies de plancher seront protégées. Des protections spéciales devront être mises en oeuvre au cours des travaux pour assurer la protection efficace des passages.</w:t>
      </w:r>
    </w:p>
    <w:p w:rsidR="008A1908" w:rsidRDefault="008A1908">
      <w:pPr>
        <w:rPr>
          <w:rFonts w:cs="Arial"/>
        </w:rPr>
      </w:pPr>
      <w:r>
        <w:rPr>
          <w:rFonts w:cs="Arial"/>
        </w:rPr>
        <w:t>Les protections périphériques en rive de dalles, ne seront déposées qu’après l’accord du coordonnateur de sécurité.</w:t>
      </w:r>
    </w:p>
    <w:p w:rsidR="008A1908" w:rsidRDefault="008A1908">
      <w:pPr>
        <w:rPr>
          <w:rFonts w:cs="Arial"/>
        </w:rPr>
      </w:pPr>
    </w:p>
    <w:p w:rsidR="008A1908" w:rsidRDefault="008A1908">
      <w:pPr>
        <w:rPr>
          <w:rFonts w:cs="Arial"/>
        </w:rPr>
      </w:pPr>
      <w:r>
        <w:rPr>
          <w:rFonts w:cs="Arial"/>
        </w:rPr>
        <w:t>L’Entrepreneur devra se conformer aux directives formulées par le coordonnateur SPS et lui fournir tous documents nécessaires à la réalisation de sa mission.</w:t>
      </w:r>
    </w:p>
    <w:p w:rsidR="008A1908" w:rsidRDefault="008A1908">
      <w:pPr>
        <w:rPr>
          <w:rFonts w:cs="Arial"/>
        </w:rPr>
      </w:pPr>
      <w:r>
        <w:rPr>
          <w:rFonts w:cs="Arial"/>
        </w:rPr>
        <w:t>L’Entrepreneur ne pourra se refuser de compléter ou d’améliorer les mesures de protection prises si elles sont jugées insatisfaisantes, et dans ce cas, il ne pourra prétendre à une indemnité supplémentaire pour une protection adaptée et efficace.</w:t>
      </w:r>
    </w:p>
    <w:p w:rsidR="008A1908" w:rsidRDefault="008A1908">
      <w:pPr>
        <w:rPr>
          <w:rFonts w:cs="Arial"/>
        </w:rPr>
      </w:pPr>
    </w:p>
    <w:p w:rsidR="008A1908" w:rsidRDefault="008A1908">
      <w:pPr>
        <w:pStyle w:val="Retraitcorpsdetexte21"/>
        <w:rPr>
          <w:sz w:val="20"/>
        </w:rPr>
      </w:pPr>
    </w:p>
    <w:p w:rsidR="008A1908" w:rsidRDefault="008A1908" w:rsidP="005D0852">
      <w:pPr>
        <w:pStyle w:val="Titre4"/>
      </w:pPr>
      <w:bookmarkStart w:id="239" w:name="_Toc8451147"/>
      <w:bookmarkStart w:id="240" w:name="_Toc115600753"/>
      <w:bookmarkStart w:id="241" w:name="_Toc115860937"/>
      <w:bookmarkStart w:id="242" w:name="_Toc116698979"/>
      <w:bookmarkStart w:id="243" w:name="_Toc116873339"/>
      <w:bookmarkStart w:id="244" w:name="_Toc120511822"/>
      <w:bookmarkStart w:id="245" w:name="_Toc269976761"/>
      <w:r>
        <w:t>Responsabilité de l’Entrepreneur</w:t>
      </w:r>
      <w:bookmarkEnd w:id="239"/>
      <w:bookmarkEnd w:id="240"/>
      <w:bookmarkEnd w:id="241"/>
      <w:bookmarkEnd w:id="242"/>
      <w:bookmarkEnd w:id="243"/>
      <w:bookmarkEnd w:id="244"/>
      <w:bookmarkEnd w:id="245"/>
    </w:p>
    <w:p w:rsidR="008A1908" w:rsidRDefault="008A1908">
      <w:pPr>
        <w:rPr>
          <w:rFonts w:cs="Arial"/>
        </w:rPr>
      </w:pPr>
      <w:r>
        <w:rPr>
          <w:rFonts w:cs="Arial"/>
        </w:rPr>
        <w:t>L’entrepreneur titulaire du marché demeurera responsable des dégâts, dégradations, désordres occasionnés sur le chantier ou à des tiers, mitoyenneté, voisinage, voiries, réseaux publics, etc...</w:t>
      </w:r>
    </w:p>
    <w:p w:rsidR="008A1908" w:rsidRDefault="008A1908">
      <w:pPr>
        <w:rPr>
          <w:rFonts w:cs="Arial"/>
        </w:rPr>
      </w:pPr>
      <w:r>
        <w:rPr>
          <w:rFonts w:cs="Arial"/>
        </w:rPr>
        <w:t>Il sera également rendu responsable de tous les accidents survenus sur le chantier ou à proximité dus à un manque de protection ou de signalisation.</w:t>
      </w:r>
    </w:p>
    <w:p w:rsidR="00A95519" w:rsidRDefault="00A95519">
      <w:pPr>
        <w:rPr>
          <w:rFonts w:cs="Arial"/>
        </w:rPr>
      </w:pPr>
    </w:p>
    <w:p w:rsidR="004C2F34" w:rsidRDefault="008A12D1" w:rsidP="004C2F34">
      <w:pPr>
        <w:pStyle w:val="Titre1"/>
      </w:pPr>
      <w:r>
        <w:rPr>
          <w:rFonts w:cs="Arial"/>
        </w:rPr>
        <w:br w:type="page"/>
      </w:r>
      <w:bookmarkStart w:id="246" w:name="_Toc162866688"/>
      <w:bookmarkStart w:id="247" w:name="_Toc177185589"/>
      <w:bookmarkStart w:id="248" w:name="_Toc200512601"/>
      <w:bookmarkStart w:id="249" w:name="_Toc217372678"/>
      <w:bookmarkStart w:id="250" w:name="_Toc269976823"/>
      <w:r w:rsidR="005D0852">
        <w:lastRenderedPageBreak/>
        <w:t xml:space="preserve"> </w:t>
      </w:r>
      <w:bookmarkStart w:id="251" w:name="_Toc355124187"/>
      <w:r w:rsidR="004C2F34">
        <w:t>DESCRIPTION DES OUVRAGES</w:t>
      </w:r>
      <w:bookmarkEnd w:id="246"/>
      <w:bookmarkEnd w:id="247"/>
      <w:bookmarkEnd w:id="248"/>
      <w:bookmarkEnd w:id="249"/>
      <w:bookmarkEnd w:id="250"/>
      <w:bookmarkEnd w:id="251"/>
    </w:p>
    <w:p w:rsidR="004C2F34" w:rsidRDefault="00D74D38" w:rsidP="00CC01DD">
      <w:pPr>
        <w:pStyle w:val="Titre2"/>
      </w:pPr>
      <w:bookmarkStart w:id="252" w:name="_Toc478361096"/>
      <w:bookmarkStart w:id="253" w:name="_Toc485628903"/>
      <w:bookmarkStart w:id="254" w:name="_Toc493420587"/>
      <w:bookmarkStart w:id="255" w:name="_Toc525722232"/>
      <w:bookmarkStart w:id="256" w:name="_Toc6307115"/>
      <w:bookmarkStart w:id="257" w:name="_Toc43291559"/>
      <w:bookmarkStart w:id="258" w:name="_Toc43616682"/>
      <w:bookmarkStart w:id="259" w:name="_Toc44216897"/>
      <w:bookmarkStart w:id="260" w:name="_Toc44505037"/>
      <w:bookmarkStart w:id="261" w:name="_Toc44994948"/>
      <w:bookmarkStart w:id="262" w:name="_Toc45104083"/>
      <w:bookmarkStart w:id="263" w:name="_Toc89140980"/>
      <w:bookmarkStart w:id="264" w:name="_Toc89229005"/>
      <w:bookmarkStart w:id="265" w:name="_Toc108948836"/>
      <w:bookmarkStart w:id="266" w:name="_Toc162866701"/>
      <w:bookmarkStart w:id="267" w:name="_Toc177185608"/>
      <w:bookmarkStart w:id="268" w:name="_Toc200512621"/>
      <w:bookmarkStart w:id="269" w:name="_Toc217372696"/>
      <w:bookmarkStart w:id="270" w:name="_Toc269976842"/>
      <w:bookmarkStart w:id="271" w:name="_Toc355124188"/>
      <w:r>
        <w:t>Installation</w:t>
      </w:r>
      <w:r w:rsidR="004C2F34">
        <w:t xml:space="preserve"> </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004C2F34">
        <w:t>de chantier</w:t>
      </w:r>
      <w:bookmarkEnd w:id="266"/>
      <w:bookmarkEnd w:id="267"/>
      <w:bookmarkEnd w:id="268"/>
      <w:bookmarkEnd w:id="269"/>
      <w:bookmarkEnd w:id="270"/>
      <w:bookmarkEnd w:id="271"/>
    </w:p>
    <w:p w:rsidR="003B09C1" w:rsidRDefault="003B09C1" w:rsidP="003B09C1">
      <w:pPr>
        <w:pStyle w:val="Titre3"/>
        <w:ind w:left="1400"/>
      </w:pPr>
      <w:bookmarkStart w:id="272" w:name="_Toc6307193"/>
      <w:bookmarkStart w:id="273" w:name="_Toc35939493"/>
      <w:bookmarkStart w:id="274" w:name="_Toc35941139"/>
      <w:bookmarkStart w:id="275" w:name="_Toc36001740"/>
      <w:bookmarkStart w:id="276" w:name="_Toc43291634"/>
      <w:bookmarkStart w:id="277" w:name="_Toc43616757"/>
      <w:bookmarkStart w:id="278" w:name="_Toc44216973"/>
      <w:bookmarkStart w:id="279" w:name="_Toc44505113"/>
      <w:bookmarkStart w:id="280" w:name="_Toc44995024"/>
      <w:bookmarkStart w:id="281" w:name="_Toc45104159"/>
      <w:bookmarkStart w:id="282" w:name="_Toc89140989"/>
      <w:bookmarkStart w:id="283" w:name="_Toc89229014"/>
      <w:bookmarkStart w:id="284" w:name="_Toc96161542"/>
      <w:bookmarkStart w:id="285" w:name="_Toc96504496"/>
      <w:bookmarkStart w:id="286" w:name="_Toc129505028"/>
      <w:bookmarkStart w:id="287" w:name="_Toc135816587"/>
      <w:bookmarkStart w:id="288" w:name="_Toc177185609"/>
      <w:bookmarkStart w:id="289" w:name="_Toc200512622"/>
      <w:bookmarkStart w:id="290" w:name="_Toc217372697"/>
      <w:bookmarkStart w:id="291" w:name="_Toc265768519"/>
      <w:bookmarkStart w:id="292" w:name="_Toc276973232"/>
      <w:bookmarkStart w:id="293" w:name="_Toc355124189"/>
      <w:r>
        <w:t>Travaux préparatoires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3B09C1" w:rsidRDefault="003B09C1" w:rsidP="003B09C1">
      <w:bookmarkStart w:id="294" w:name="_Toc96161543"/>
      <w:bookmarkStart w:id="295" w:name="_Toc96504497"/>
      <w:r>
        <w:t>L’Entrepreneur devra se conformer aux pièces générales du dossier et notamment au PGC et au CCAP en complément des prescriptions ci-après.</w:t>
      </w:r>
    </w:p>
    <w:p w:rsidR="003B09C1" w:rsidRDefault="003B09C1" w:rsidP="003B09C1"/>
    <w:p w:rsidR="003B09C1" w:rsidRDefault="003B09C1" w:rsidP="003B09C1"/>
    <w:p w:rsidR="003B09C1" w:rsidRDefault="003B09C1" w:rsidP="003B09C1">
      <w:pPr>
        <w:pStyle w:val="Titre3"/>
        <w:ind w:left="1400"/>
      </w:pPr>
      <w:bookmarkStart w:id="296" w:name="_Toc133929931"/>
      <w:bookmarkStart w:id="297" w:name="_Toc135654310"/>
      <w:bookmarkStart w:id="298" w:name="_Toc178477110"/>
      <w:bookmarkStart w:id="299" w:name="_Toc200512623"/>
      <w:bookmarkStart w:id="300" w:name="_Toc217372698"/>
      <w:bookmarkStart w:id="301" w:name="_Toc265768520"/>
      <w:bookmarkStart w:id="302" w:name="_Toc276973233"/>
      <w:bookmarkStart w:id="303" w:name="_Toc355124190"/>
      <w:r>
        <w:t>Démarches et autorisations</w:t>
      </w:r>
      <w:bookmarkEnd w:id="296"/>
      <w:bookmarkEnd w:id="297"/>
      <w:bookmarkEnd w:id="298"/>
      <w:bookmarkEnd w:id="299"/>
      <w:bookmarkEnd w:id="300"/>
      <w:bookmarkEnd w:id="301"/>
      <w:bookmarkEnd w:id="302"/>
      <w:bookmarkEnd w:id="303"/>
    </w:p>
    <w:p w:rsidR="003B09C1" w:rsidRDefault="003B09C1" w:rsidP="003B09C1">
      <w:r>
        <w:t>Il appartient à l’entrepreneur d’effectuer, en temps utile, toutes démarches et toutes demandes auprès des services publics, des services locaux ou autres, pour obtenir toutes autorisations, instructions, accords, etc. nécessaires à la réalisation des travaux.</w:t>
      </w:r>
    </w:p>
    <w:p w:rsidR="003B09C1" w:rsidRDefault="003B09C1" w:rsidP="003B09C1"/>
    <w:p w:rsidR="003B09C1" w:rsidRDefault="003B09C1" w:rsidP="003B09C1">
      <w:r>
        <w:t>Copies de toutes correspondances et autres documents relatifs à ces demandes et démarches doivent être transmises au maître de l’ouvrage et au maître d’œuvre.</w:t>
      </w:r>
    </w:p>
    <w:p w:rsidR="003B09C1" w:rsidRDefault="003B09C1" w:rsidP="003B09C1"/>
    <w:p w:rsidR="003B09C1" w:rsidRDefault="003B09C1" w:rsidP="003B09C1"/>
    <w:p w:rsidR="003B09C1" w:rsidRPr="00056DFC" w:rsidRDefault="003B09C1" w:rsidP="003B09C1">
      <w:pPr>
        <w:pStyle w:val="Titre3"/>
        <w:ind w:left="1400"/>
      </w:pPr>
      <w:bookmarkStart w:id="304" w:name="_Toc208378031"/>
      <w:bookmarkStart w:id="305" w:name="_Toc254339175"/>
      <w:bookmarkStart w:id="306" w:name="_Toc265768521"/>
      <w:bookmarkStart w:id="307" w:name="_Toc276973234"/>
      <w:bookmarkStart w:id="308" w:name="_Toc355124191"/>
      <w:bookmarkStart w:id="309" w:name="_Toc68439340"/>
      <w:bookmarkStart w:id="310" w:name="_Toc103590546"/>
      <w:bookmarkStart w:id="311" w:name="_Toc115600696"/>
      <w:bookmarkStart w:id="312" w:name="_Toc115860894"/>
      <w:bookmarkStart w:id="313" w:name="_Toc116698941"/>
      <w:bookmarkStart w:id="314" w:name="_Toc493420585"/>
      <w:bookmarkStart w:id="315" w:name="_Toc525722229"/>
      <w:r>
        <w:t>E</w:t>
      </w:r>
      <w:r w:rsidRPr="00056DFC">
        <w:t>tat des lieux</w:t>
      </w:r>
      <w:bookmarkEnd w:id="304"/>
      <w:bookmarkEnd w:id="305"/>
      <w:bookmarkEnd w:id="306"/>
      <w:bookmarkEnd w:id="307"/>
      <w:bookmarkEnd w:id="308"/>
    </w:p>
    <w:p w:rsidR="003B09C1" w:rsidRDefault="003B09C1" w:rsidP="003B09C1">
      <w:r>
        <w:t>Préalablement à toute intervention, l’entrepreneur doit faire établir à sa charge, un constat d’environnement portant sur les environnants et des abords de la zone des travaux. Ce constat sera établi contradictoirement par devant huissier en présence des représentants des parties.</w:t>
      </w:r>
    </w:p>
    <w:p w:rsidR="003B09C1" w:rsidRDefault="003B09C1" w:rsidP="003B09C1"/>
    <w:p w:rsidR="003B09C1" w:rsidRDefault="003B09C1" w:rsidP="003B09C1"/>
    <w:p w:rsidR="003B09C1" w:rsidRDefault="003B09C1" w:rsidP="003B09C1">
      <w:pPr>
        <w:pStyle w:val="Titre3"/>
        <w:keepNext/>
        <w:tabs>
          <w:tab w:val="num" w:pos="1760"/>
        </w:tabs>
        <w:ind w:left="1514"/>
        <w:jc w:val="left"/>
      </w:pPr>
      <w:bookmarkStart w:id="316" w:name="_Toc62614275"/>
      <w:bookmarkStart w:id="317" w:name="_Toc157338813"/>
      <w:bookmarkStart w:id="318" w:name="_Toc158630917"/>
      <w:bookmarkStart w:id="319" w:name="_Toc200512625"/>
      <w:bookmarkStart w:id="320" w:name="_Toc217372701"/>
      <w:bookmarkStart w:id="321" w:name="_Toc265768522"/>
      <w:bookmarkStart w:id="322" w:name="_Toc276973235"/>
      <w:bookmarkStart w:id="323" w:name="_Toc355124192"/>
      <w:bookmarkEnd w:id="309"/>
      <w:bookmarkEnd w:id="310"/>
      <w:bookmarkEnd w:id="311"/>
      <w:bookmarkEnd w:id="312"/>
      <w:bookmarkEnd w:id="313"/>
      <w:bookmarkEnd w:id="314"/>
      <w:bookmarkEnd w:id="315"/>
      <w:r>
        <w:t>Plan d’installation de chantier</w:t>
      </w:r>
      <w:bookmarkEnd w:id="316"/>
      <w:bookmarkEnd w:id="317"/>
      <w:bookmarkEnd w:id="318"/>
      <w:bookmarkEnd w:id="319"/>
      <w:bookmarkEnd w:id="320"/>
      <w:bookmarkEnd w:id="321"/>
      <w:bookmarkEnd w:id="322"/>
      <w:bookmarkEnd w:id="323"/>
    </w:p>
    <w:p w:rsidR="003B09C1" w:rsidRDefault="003B09C1" w:rsidP="003B09C1">
      <w:pPr>
        <w:rPr>
          <w:rFonts w:cs="Arial"/>
        </w:rPr>
      </w:pPr>
      <w:r>
        <w:rPr>
          <w:rFonts w:cs="Arial"/>
        </w:rPr>
        <w:t>L’installation de chantier sera définie par un plan sur lequel sera porté :</w:t>
      </w:r>
    </w:p>
    <w:p w:rsidR="003B09C1" w:rsidRDefault="003B09C1" w:rsidP="003B09C1">
      <w:pPr>
        <w:rPr>
          <w:rFonts w:cs="Arial"/>
        </w:rPr>
      </w:pPr>
    </w:p>
    <w:p w:rsidR="003B09C1" w:rsidRDefault="003B09C1" w:rsidP="00684C72">
      <w:pPr>
        <w:numPr>
          <w:ilvl w:val="0"/>
          <w:numId w:val="14"/>
        </w:numPr>
        <w:tabs>
          <w:tab w:val="clear" w:pos="360"/>
          <w:tab w:val="num" w:pos="709"/>
        </w:tabs>
        <w:ind w:firstLine="66"/>
        <w:jc w:val="left"/>
        <w:rPr>
          <w:rFonts w:cs="Arial"/>
        </w:rPr>
      </w:pPr>
      <w:r>
        <w:rPr>
          <w:rFonts w:cs="Arial"/>
        </w:rPr>
        <w:t>L’accès au chantier.</w:t>
      </w:r>
    </w:p>
    <w:p w:rsidR="003B09C1" w:rsidRPr="00F07E5E" w:rsidRDefault="003B09C1" w:rsidP="00684C72">
      <w:pPr>
        <w:numPr>
          <w:ilvl w:val="0"/>
          <w:numId w:val="14"/>
        </w:numPr>
        <w:tabs>
          <w:tab w:val="clear" w:pos="360"/>
          <w:tab w:val="num" w:pos="709"/>
        </w:tabs>
        <w:ind w:firstLine="66"/>
        <w:jc w:val="left"/>
        <w:rPr>
          <w:rFonts w:cs="Arial"/>
        </w:rPr>
      </w:pPr>
      <w:r w:rsidRPr="00F07E5E">
        <w:rPr>
          <w:rFonts w:cs="Arial"/>
        </w:rPr>
        <w:t>Les emplacements de bureau de chantier et salle de réunion.</w:t>
      </w:r>
    </w:p>
    <w:p w:rsidR="003B09C1" w:rsidRPr="00F07E5E" w:rsidRDefault="003B09C1" w:rsidP="00684C72">
      <w:pPr>
        <w:numPr>
          <w:ilvl w:val="0"/>
          <w:numId w:val="14"/>
        </w:numPr>
        <w:tabs>
          <w:tab w:val="clear" w:pos="360"/>
          <w:tab w:val="num" w:pos="709"/>
        </w:tabs>
        <w:ind w:firstLine="66"/>
        <w:jc w:val="left"/>
        <w:rPr>
          <w:rFonts w:cs="Arial"/>
        </w:rPr>
      </w:pPr>
      <w:r w:rsidRPr="00F07E5E">
        <w:rPr>
          <w:rFonts w:cs="Arial"/>
        </w:rPr>
        <w:t>Les sanitaires, vestiaires et tous équipements sociaux.</w:t>
      </w:r>
    </w:p>
    <w:p w:rsidR="003B09C1" w:rsidRPr="00F07E5E" w:rsidRDefault="003B09C1" w:rsidP="00684C72">
      <w:pPr>
        <w:numPr>
          <w:ilvl w:val="0"/>
          <w:numId w:val="14"/>
        </w:numPr>
        <w:tabs>
          <w:tab w:val="clear" w:pos="360"/>
          <w:tab w:val="num" w:pos="709"/>
        </w:tabs>
        <w:ind w:firstLine="66"/>
        <w:jc w:val="left"/>
        <w:rPr>
          <w:rFonts w:cs="Arial"/>
        </w:rPr>
      </w:pPr>
      <w:r w:rsidRPr="00F07E5E">
        <w:rPr>
          <w:rFonts w:cs="Arial"/>
        </w:rPr>
        <w:t xml:space="preserve">Les implantations de voies de grues, bétonnières, </w:t>
      </w:r>
      <w:r>
        <w:rPr>
          <w:rFonts w:cs="Arial"/>
        </w:rPr>
        <w:t xml:space="preserve">aires </w:t>
      </w:r>
      <w:r w:rsidRPr="00F07E5E">
        <w:rPr>
          <w:rFonts w:cs="Arial"/>
        </w:rPr>
        <w:t>dépôts de matériaux, aires de travail.</w:t>
      </w:r>
    </w:p>
    <w:p w:rsidR="003B09C1" w:rsidRPr="00F07E5E" w:rsidRDefault="003B09C1" w:rsidP="00684C72">
      <w:pPr>
        <w:numPr>
          <w:ilvl w:val="0"/>
          <w:numId w:val="14"/>
        </w:numPr>
        <w:tabs>
          <w:tab w:val="clear" w:pos="360"/>
          <w:tab w:val="num" w:pos="709"/>
        </w:tabs>
        <w:ind w:firstLine="66"/>
        <w:jc w:val="left"/>
        <w:rPr>
          <w:rFonts w:cs="Arial"/>
        </w:rPr>
      </w:pPr>
      <w:r w:rsidRPr="00F07E5E">
        <w:rPr>
          <w:rFonts w:cs="Arial"/>
        </w:rPr>
        <w:t>Les branchements de chantier en eau, en électricité, égout, etc…</w:t>
      </w:r>
    </w:p>
    <w:p w:rsidR="003B09C1" w:rsidRPr="00F07E5E" w:rsidRDefault="003B09C1" w:rsidP="00684C72">
      <w:pPr>
        <w:numPr>
          <w:ilvl w:val="0"/>
          <w:numId w:val="14"/>
        </w:numPr>
        <w:tabs>
          <w:tab w:val="clear" w:pos="360"/>
          <w:tab w:val="num" w:pos="709"/>
        </w:tabs>
        <w:ind w:firstLine="66"/>
        <w:jc w:val="left"/>
        <w:rPr>
          <w:rFonts w:cs="Arial"/>
        </w:rPr>
      </w:pPr>
      <w:r w:rsidRPr="00F07E5E">
        <w:rPr>
          <w:rFonts w:cs="Arial"/>
        </w:rPr>
        <w:t>Emplacement des bennes à gravois.</w:t>
      </w:r>
    </w:p>
    <w:p w:rsidR="003B09C1" w:rsidRDefault="003B09C1" w:rsidP="00684C72">
      <w:pPr>
        <w:numPr>
          <w:ilvl w:val="0"/>
          <w:numId w:val="14"/>
        </w:numPr>
        <w:tabs>
          <w:tab w:val="clear" w:pos="360"/>
          <w:tab w:val="num" w:pos="709"/>
        </w:tabs>
        <w:ind w:firstLine="66"/>
        <w:jc w:val="left"/>
        <w:rPr>
          <w:rFonts w:cs="Arial"/>
        </w:rPr>
      </w:pPr>
      <w:r w:rsidRPr="00F07E5E">
        <w:rPr>
          <w:rFonts w:cs="Arial"/>
        </w:rPr>
        <w:t>Emplacement de la station de nettoyage des véhicules.</w:t>
      </w:r>
    </w:p>
    <w:p w:rsidR="003B09C1" w:rsidRDefault="003B09C1" w:rsidP="00684C72">
      <w:pPr>
        <w:numPr>
          <w:ilvl w:val="0"/>
          <w:numId w:val="14"/>
        </w:numPr>
        <w:tabs>
          <w:tab w:val="clear" w:pos="360"/>
          <w:tab w:val="num" w:pos="709"/>
        </w:tabs>
        <w:ind w:firstLine="66"/>
        <w:jc w:val="left"/>
        <w:rPr>
          <w:rFonts w:cs="Arial"/>
        </w:rPr>
      </w:pPr>
      <w:r>
        <w:rPr>
          <w:rFonts w:cs="Arial"/>
        </w:rPr>
        <w:t>Zone de livraison.</w:t>
      </w:r>
    </w:p>
    <w:p w:rsidR="003B09C1" w:rsidRPr="00F07E5E" w:rsidRDefault="003B09C1" w:rsidP="00684C72">
      <w:pPr>
        <w:numPr>
          <w:ilvl w:val="0"/>
          <w:numId w:val="14"/>
        </w:numPr>
        <w:tabs>
          <w:tab w:val="clear" w:pos="360"/>
          <w:tab w:val="num" w:pos="709"/>
        </w:tabs>
        <w:ind w:firstLine="66"/>
        <w:jc w:val="left"/>
        <w:rPr>
          <w:rFonts w:cs="Arial"/>
        </w:rPr>
      </w:pPr>
      <w:r>
        <w:rPr>
          <w:rFonts w:cs="Arial"/>
        </w:rPr>
        <w:t>Etc…</w:t>
      </w:r>
    </w:p>
    <w:p w:rsidR="00F22D82" w:rsidRDefault="003B09C1" w:rsidP="003B09C1">
      <w:pPr>
        <w:rPr>
          <w:rFonts w:cs="Arial"/>
        </w:rPr>
      </w:pPr>
      <w:r>
        <w:rPr>
          <w:rFonts w:cs="Arial"/>
        </w:rPr>
        <w:t xml:space="preserve">Ce plan sera soumis au Maître d’Ouvrage, au Maître d’œuvre </w:t>
      </w:r>
      <w:r>
        <w:t>et au coordonnateur SPS</w:t>
      </w:r>
      <w:r>
        <w:rPr>
          <w:rFonts w:cs="Arial"/>
        </w:rPr>
        <w:t xml:space="preserve"> pour accord préalable.</w:t>
      </w:r>
    </w:p>
    <w:p w:rsidR="003B09C1" w:rsidRDefault="003B09C1" w:rsidP="003B09C1">
      <w:pPr>
        <w:rPr>
          <w:rFonts w:cs="Arial"/>
        </w:rPr>
      </w:pPr>
    </w:p>
    <w:p w:rsidR="009D4200" w:rsidRPr="00C52D83" w:rsidRDefault="009D4200" w:rsidP="003B09C1">
      <w:pPr>
        <w:rPr>
          <w:rFonts w:cs="Arial"/>
        </w:rPr>
      </w:pPr>
    </w:p>
    <w:p w:rsidR="003B09C1" w:rsidRDefault="003B09C1" w:rsidP="003B09C1">
      <w:pPr>
        <w:pStyle w:val="Titre3"/>
        <w:ind w:left="1400"/>
      </w:pPr>
      <w:bookmarkStart w:id="324" w:name="_Toc96161544"/>
      <w:bookmarkStart w:id="325" w:name="_Toc104258797"/>
      <w:bookmarkStart w:id="326" w:name="_Toc107369396"/>
      <w:bookmarkStart w:id="327" w:name="_Toc124684096"/>
      <w:bookmarkStart w:id="328" w:name="_Toc135816589"/>
      <w:bookmarkStart w:id="329" w:name="_Toc177185610"/>
      <w:bookmarkStart w:id="330" w:name="_Toc200512626"/>
      <w:bookmarkStart w:id="331" w:name="_Toc217372702"/>
      <w:bookmarkStart w:id="332" w:name="_Toc265768523"/>
      <w:bookmarkStart w:id="333" w:name="_Toc276973236"/>
      <w:bookmarkStart w:id="334" w:name="_Toc355124193"/>
      <w:bookmarkEnd w:id="294"/>
      <w:bookmarkEnd w:id="295"/>
      <w:r>
        <w:t>Installation de chantier</w:t>
      </w:r>
      <w:bookmarkEnd w:id="324"/>
      <w:bookmarkEnd w:id="325"/>
      <w:bookmarkEnd w:id="326"/>
      <w:bookmarkEnd w:id="327"/>
      <w:bookmarkEnd w:id="328"/>
      <w:bookmarkEnd w:id="329"/>
      <w:bookmarkEnd w:id="330"/>
      <w:bookmarkEnd w:id="331"/>
      <w:bookmarkEnd w:id="332"/>
      <w:bookmarkEnd w:id="333"/>
      <w:bookmarkEnd w:id="334"/>
    </w:p>
    <w:p w:rsidR="00C52D83" w:rsidRPr="003475EB" w:rsidRDefault="00C52D83" w:rsidP="00C52D83">
      <w:pPr>
        <w:rPr>
          <w:b/>
        </w:rPr>
      </w:pPr>
      <w:r w:rsidRPr="003475EB">
        <w:rPr>
          <w:b/>
        </w:rPr>
        <w:t xml:space="preserve">Dés réception de l’ordre de service et durant la période de préparation, l’Entreprise assurera à sa charge l’installation de chantier </w:t>
      </w:r>
      <w:r>
        <w:rPr>
          <w:b/>
        </w:rPr>
        <w:t>suivante (et en conformité avec le PGC et le</w:t>
      </w:r>
      <w:r w:rsidRPr="003475EB">
        <w:rPr>
          <w:b/>
        </w:rPr>
        <w:t xml:space="preserve"> CCAP</w:t>
      </w:r>
      <w:r>
        <w:rPr>
          <w:b/>
        </w:rPr>
        <w:t>)</w:t>
      </w:r>
      <w:r w:rsidRPr="003475EB">
        <w:rPr>
          <w:b/>
        </w:rPr>
        <w:t> :</w:t>
      </w:r>
    </w:p>
    <w:p w:rsidR="00C52D83" w:rsidRDefault="00C52D83" w:rsidP="00C52D83">
      <w:pPr>
        <w:rPr>
          <w:rFonts w:cs="Arial"/>
        </w:rPr>
      </w:pPr>
    </w:p>
    <w:p w:rsidR="00C52D83" w:rsidRDefault="00C52D83" w:rsidP="00684C72">
      <w:pPr>
        <w:numPr>
          <w:ilvl w:val="0"/>
          <w:numId w:val="15"/>
        </w:numPr>
        <w:tabs>
          <w:tab w:val="clear" w:pos="360"/>
          <w:tab w:val="num" w:pos="709"/>
        </w:tabs>
        <w:ind w:left="709" w:hanging="283"/>
        <w:rPr>
          <w:rFonts w:cs="Arial"/>
        </w:rPr>
      </w:pPr>
      <w:r>
        <w:rPr>
          <w:rFonts w:cs="Arial"/>
        </w:rPr>
        <w:t>Mise en place de la clôture et de la signalétique de chantier.</w:t>
      </w:r>
    </w:p>
    <w:p w:rsidR="00C52D83" w:rsidRPr="00507C1F" w:rsidRDefault="00C52D83" w:rsidP="00684C72">
      <w:pPr>
        <w:numPr>
          <w:ilvl w:val="0"/>
          <w:numId w:val="15"/>
        </w:numPr>
        <w:tabs>
          <w:tab w:val="clear" w:pos="360"/>
          <w:tab w:val="num" w:pos="709"/>
        </w:tabs>
        <w:ind w:left="709" w:hanging="283"/>
        <w:rPr>
          <w:rFonts w:cs="Arial"/>
        </w:rPr>
      </w:pPr>
      <w:r>
        <w:rPr>
          <w:rFonts w:cs="Arial"/>
        </w:rPr>
        <w:t>Branchements du chantier en eau, électricité</w:t>
      </w:r>
      <w:r w:rsidRPr="00507C1F">
        <w:rPr>
          <w:rFonts w:cs="Arial"/>
        </w:rPr>
        <w:t xml:space="preserve"> </w:t>
      </w:r>
      <w:r>
        <w:rPr>
          <w:rFonts w:cs="Arial"/>
        </w:rPr>
        <w:t>et téléphone/fax,...</w:t>
      </w:r>
    </w:p>
    <w:p w:rsidR="00C52D83" w:rsidRDefault="00C52D83" w:rsidP="00684C72">
      <w:pPr>
        <w:numPr>
          <w:ilvl w:val="0"/>
          <w:numId w:val="15"/>
        </w:numPr>
        <w:tabs>
          <w:tab w:val="clear" w:pos="360"/>
          <w:tab w:val="num" w:pos="709"/>
        </w:tabs>
        <w:ind w:left="709" w:hanging="283"/>
        <w:rPr>
          <w:rFonts w:cs="Arial"/>
        </w:rPr>
      </w:pPr>
      <w:r w:rsidRPr="00507C1F">
        <w:rPr>
          <w:rFonts w:cs="Arial"/>
        </w:rPr>
        <w:t xml:space="preserve">Branchements provisoires </w:t>
      </w:r>
      <w:r>
        <w:rPr>
          <w:rFonts w:cs="Arial"/>
        </w:rPr>
        <w:t>EU pour les sanitaires du chantier.</w:t>
      </w:r>
    </w:p>
    <w:p w:rsidR="00C52D83" w:rsidRDefault="00C52D83" w:rsidP="00684C72">
      <w:pPr>
        <w:numPr>
          <w:ilvl w:val="0"/>
          <w:numId w:val="15"/>
        </w:numPr>
        <w:tabs>
          <w:tab w:val="clear" w:pos="360"/>
          <w:tab w:val="num" w:pos="709"/>
        </w:tabs>
        <w:ind w:left="709" w:hanging="283"/>
        <w:rPr>
          <w:rFonts w:cs="Arial"/>
        </w:rPr>
      </w:pPr>
      <w:r w:rsidRPr="00507C1F">
        <w:rPr>
          <w:rFonts w:cs="Arial"/>
        </w:rPr>
        <w:t>Nivellement et plate-forme pour emplacement des baraques d'entreprises T.C.E.</w:t>
      </w:r>
    </w:p>
    <w:p w:rsidR="00C52D83" w:rsidRPr="00145BDD" w:rsidRDefault="00C52D83" w:rsidP="00684C72">
      <w:pPr>
        <w:numPr>
          <w:ilvl w:val="0"/>
          <w:numId w:val="15"/>
        </w:numPr>
        <w:tabs>
          <w:tab w:val="clear" w:pos="360"/>
          <w:tab w:val="num" w:pos="709"/>
        </w:tabs>
        <w:ind w:left="709" w:hanging="283"/>
        <w:rPr>
          <w:rFonts w:cs="Arial"/>
        </w:rPr>
      </w:pPr>
      <w:r w:rsidRPr="00507C1F">
        <w:rPr>
          <w:rFonts w:cs="Arial"/>
        </w:rPr>
        <w:t xml:space="preserve">Nivellement et plate-forme pour </w:t>
      </w:r>
      <w:r>
        <w:rPr>
          <w:rFonts w:cs="Arial"/>
        </w:rPr>
        <w:t xml:space="preserve">une </w:t>
      </w:r>
      <w:r w:rsidRPr="00145BDD">
        <w:rPr>
          <w:rFonts w:cs="Arial"/>
        </w:rPr>
        <w:t>aire de stockage.</w:t>
      </w:r>
    </w:p>
    <w:p w:rsidR="00C52D83" w:rsidRPr="00507C1F" w:rsidRDefault="00C52D83" w:rsidP="00684C72">
      <w:pPr>
        <w:numPr>
          <w:ilvl w:val="0"/>
          <w:numId w:val="15"/>
        </w:numPr>
        <w:tabs>
          <w:tab w:val="clear" w:pos="360"/>
          <w:tab w:val="num" w:pos="709"/>
        </w:tabs>
        <w:ind w:left="709" w:hanging="283"/>
        <w:rPr>
          <w:rFonts w:cs="Arial"/>
        </w:rPr>
      </w:pPr>
      <w:r>
        <w:rPr>
          <w:rFonts w:cs="Arial"/>
        </w:rPr>
        <w:t>Aménagement de la base vie pour le personnel de chantier.</w:t>
      </w:r>
    </w:p>
    <w:p w:rsidR="00C52D83" w:rsidRPr="00507C1F" w:rsidRDefault="00C52D83" w:rsidP="00684C72">
      <w:pPr>
        <w:numPr>
          <w:ilvl w:val="0"/>
          <w:numId w:val="15"/>
        </w:numPr>
        <w:tabs>
          <w:tab w:val="clear" w:pos="360"/>
          <w:tab w:val="num" w:pos="709"/>
        </w:tabs>
        <w:ind w:left="709" w:hanging="283"/>
        <w:rPr>
          <w:rFonts w:cs="Arial"/>
        </w:rPr>
      </w:pPr>
      <w:r w:rsidRPr="00507C1F">
        <w:rPr>
          <w:rFonts w:cs="Arial"/>
        </w:rPr>
        <w:t>Sanitaires de chantier pour tous corps d'état, conformément à la législation en vigueur.</w:t>
      </w:r>
    </w:p>
    <w:p w:rsidR="00C52D83" w:rsidRDefault="00C52D83" w:rsidP="00684C72">
      <w:pPr>
        <w:numPr>
          <w:ilvl w:val="0"/>
          <w:numId w:val="15"/>
        </w:numPr>
        <w:tabs>
          <w:tab w:val="clear" w:pos="360"/>
          <w:tab w:val="num" w:pos="709"/>
        </w:tabs>
        <w:ind w:left="709" w:hanging="283"/>
        <w:rPr>
          <w:rFonts w:cs="Arial"/>
        </w:rPr>
      </w:pPr>
      <w:r>
        <w:rPr>
          <w:rFonts w:cs="Arial"/>
        </w:rPr>
        <w:lastRenderedPageBreak/>
        <w:t>Installation et aménagement d’un bungalow pour</w:t>
      </w:r>
      <w:r w:rsidRPr="00507C1F">
        <w:rPr>
          <w:rFonts w:cs="Arial"/>
        </w:rPr>
        <w:t xml:space="preserve"> </w:t>
      </w:r>
      <w:r>
        <w:rPr>
          <w:rFonts w:cs="Arial"/>
        </w:rPr>
        <w:t>bureau</w:t>
      </w:r>
      <w:r w:rsidRPr="00507C1F">
        <w:rPr>
          <w:rFonts w:cs="Arial"/>
        </w:rPr>
        <w:t xml:space="preserve"> pour la maîtrise d</w:t>
      </w:r>
      <w:r>
        <w:rPr>
          <w:rFonts w:cs="Arial"/>
        </w:rPr>
        <w:t>’ouvrage et la maîtrise d’œuvre</w:t>
      </w:r>
      <w:r w:rsidRPr="004F2E69">
        <w:rPr>
          <w:rFonts w:cs="Arial"/>
        </w:rPr>
        <w:t xml:space="preserve"> </w:t>
      </w:r>
      <w:r>
        <w:rPr>
          <w:rFonts w:cs="Arial"/>
        </w:rPr>
        <w:t>durant toute la durée du chantier.</w:t>
      </w:r>
    </w:p>
    <w:p w:rsidR="00C52D83" w:rsidRDefault="00C52D83" w:rsidP="00684C72">
      <w:pPr>
        <w:numPr>
          <w:ilvl w:val="0"/>
          <w:numId w:val="15"/>
        </w:numPr>
        <w:tabs>
          <w:tab w:val="clear" w:pos="360"/>
          <w:tab w:val="num" w:pos="709"/>
        </w:tabs>
        <w:ind w:left="709" w:hanging="283"/>
        <w:rPr>
          <w:rFonts w:cs="Arial"/>
        </w:rPr>
      </w:pPr>
      <w:r>
        <w:rPr>
          <w:rFonts w:cs="Arial"/>
        </w:rPr>
        <w:t>Mise à la disposition du Maître de l'Ouvrage et du Maître d'œuvre des casques et bottes de sécurité réglementaires.</w:t>
      </w:r>
    </w:p>
    <w:p w:rsidR="00C52D83" w:rsidRDefault="00C52D83" w:rsidP="00684C72">
      <w:pPr>
        <w:numPr>
          <w:ilvl w:val="0"/>
          <w:numId w:val="15"/>
        </w:numPr>
        <w:tabs>
          <w:tab w:val="clear" w:pos="360"/>
          <w:tab w:val="num" w:pos="709"/>
        </w:tabs>
        <w:ind w:left="709" w:hanging="283"/>
        <w:rPr>
          <w:rFonts w:cs="Arial"/>
        </w:rPr>
      </w:pPr>
      <w:r w:rsidRPr="00507C1F">
        <w:rPr>
          <w:rFonts w:cs="Arial"/>
        </w:rPr>
        <w:t xml:space="preserve">Installation de bungalows </w:t>
      </w:r>
      <w:r>
        <w:rPr>
          <w:rFonts w:cs="Arial"/>
        </w:rPr>
        <w:t>pour les réunions de chantier (pour 15 personnes minimum</w:t>
      </w:r>
      <w:r w:rsidRPr="00507C1F">
        <w:rPr>
          <w:rFonts w:cs="Arial"/>
        </w:rPr>
        <w:t>), compris fourniture, pose et équipements</w:t>
      </w:r>
      <w:r>
        <w:rPr>
          <w:rFonts w:cs="Arial"/>
        </w:rPr>
        <w:t xml:space="preserve"> (téléphone, fax, photocopieur, armoires,…).</w:t>
      </w:r>
    </w:p>
    <w:p w:rsidR="00C52D83" w:rsidRDefault="00C52D83" w:rsidP="00684C72">
      <w:pPr>
        <w:numPr>
          <w:ilvl w:val="0"/>
          <w:numId w:val="15"/>
        </w:numPr>
        <w:tabs>
          <w:tab w:val="clear" w:pos="360"/>
          <w:tab w:val="num" w:pos="709"/>
        </w:tabs>
        <w:ind w:left="709" w:hanging="283"/>
        <w:rPr>
          <w:rFonts w:cs="Arial"/>
        </w:rPr>
      </w:pPr>
      <w:r>
        <w:rPr>
          <w:rFonts w:cs="Arial"/>
        </w:rPr>
        <w:t>Toutes les protections provisoires des existants si nécessaire (bâtiments avoisinants, trottoirs,…)</w:t>
      </w:r>
    </w:p>
    <w:p w:rsidR="00C52D83" w:rsidRPr="001D2429" w:rsidRDefault="00C52D83" w:rsidP="00684C72">
      <w:pPr>
        <w:numPr>
          <w:ilvl w:val="0"/>
          <w:numId w:val="15"/>
        </w:numPr>
        <w:tabs>
          <w:tab w:val="clear" w:pos="360"/>
          <w:tab w:val="num" w:pos="709"/>
        </w:tabs>
        <w:ind w:left="709" w:hanging="283"/>
        <w:rPr>
          <w:rFonts w:cs="Arial"/>
        </w:rPr>
      </w:pPr>
      <w:r w:rsidRPr="001D2429">
        <w:rPr>
          <w:rFonts w:cs="Arial"/>
        </w:rPr>
        <w:t>Tous les moyens de levage</w:t>
      </w:r>
      <w:r w:rsidR="004D3934">
        <w:rPr>
          <w:rFonts w:cs="Arial"/>
        </w:rPr>
        <w:t xml:space="preserve"> nécessaires</w:t>
      </w:r>
      <w:r w:rsidRPr="001D2429">
        <w:rPr>
          <w:rFonts w:cs="Arial"/>
        </w:rPr>
        <w:t xml:space="preserve"> (grues fixes, grue mobiles,…)</w:t>
      </w:r>
      <w:r>
        <w:rPr>
          <w:rFonts w:cs="Arial"/>
        </w:rPr>
        <w:t>.</w:t>
      </w:r>
    </w:p>
    <w:p w:rsidR="00C52D83" w:rsidRPr="001D2429" w:rsidRDefault="00C52D83" w:rsidP="00684C72">
      <w:pPr>
        <w:numPr>
          <w:ilvl w:val="0"/>
          <w:numId w:val="15"/>
        </w:numPr>
        <w:tabs>
          <w:tab w:val="clear" w:pos="360"/>
          <w:tab w:val="num" w:pos="709"/>
        </w:tabs>
        <w:ind w:left="709" w:hanging="283"/>
        <w:rPr>
          <w:rFonts w:cs="Arial"/>
        </w:rPr>
      </w:pPr>
      <w:r w:rsidRPr="001D2429">
        <w:rPr>
          <w:rFonts w:cs="Arial"/>
        </w:rPr>
        <w:t>Tous les frais de location, d'entretien, de réparation, d'assurance du matériel.</w:t>
      </w:r>
    </w:p>
    <w:p w:rsidR="00C52D83" w:rsidRDefault="00C52D83" w:rsidP="00684C72">
      <w:pPr>
        <w:numPr>
          <w:ilvl w:val="0"/>
          <w:numId w:val="15"/>
        </w:numPr>
        <w:tabs>
          <w:tab w:val="clear" w:pos="360"/>
          <w:tab w:val="num" w:pos="709"/>
        </w:tabs>
        <w:ind w:left="709" w:hanging="283"/>
        <w:rPr>
          <w:rFonts w:cs="Arial"/>
        </w:rPr>
      </w:pPr>
      <w:r w:rsidRPr="00507C1F">
        <w:rPr>
          <w:rFonts w:cs="Arial"/>
        </w:rPr>
        <w:t>Aménagement de tous ouvrages provisoires permettant l'accès au  chantier pendant la d</w:t>
      </w:r>
      <w:r>
        <w:rPr>
          <w:rFonts w:cs="Arial"/>
        </w:rPr>
        <w:t xml:space="preserve">urée des travaux de gros œuvre </w:t>
      </w:r>
      <w:r w:rsidRPr="00507C1F">
        <w:rPr>
          <w:rFonts w:cs="Arial"/>
        </w:rPr>
        <w:t>(escaliers, passerelles, etc.).</w:t>
      </w:r>
    </w:p>
    <w:p w:rsidR="00C52D83" w:rsidRPr="00507C1F" w:rsidRDefault="00C52D83" w:rsidP="00684C72">
      <w:pPr>
        <w:numPr>
          <w:ilvl w:val="0"/>
          <w:numId w:val="15"/>
        </w:numPr>
        <w:tabs>
          <w:tab w:val="clear" w:pos="360"/>
          <w:tab w:val="num" w:pos="709"/>
        </w:tabs>
        <w:ind w:left="709" w:hanging="283"/>
        <w:rPr>
          <w:rFonts w:cs="Arial"/>
        </w:rPr>
      </w:pPr>
      <w:r w:rsidRPr="00507C1F">
        <w:rPr>
          <w:rFonts w:cs="Arial"/>
        </w:rPr>
        <w:t>Mise en place, surveillance et entretien des installations collectives de sécurité et de protection des travailleurs.</w:t>
      </w:r>
    </w:p>
    <w:p w:rsidR="00C52D83" w:rsidRPr="006335E5" w:rsidRDefault="00C52D83" w:rsidP="00684C72">
      <w:pPr>
        <w:numPr>
          <w:ilvl w:val="0"/>
          <w:numId w:val="15"/>
        </w:numPr>
        <w:tabs>
          <w:tab w:val="clear" w:pos="360"/>
          <w:tab w:val="num" w:pos="709"/>
        </w:tabs>
        <w:ind w:left="709" w:hanging="283"/>
        <w:rPr>
          <w:rFonts w:cs="Arial"/>
          <w:sz w:val="18"/>
          <w:szCs w:val="18"/>
        </w:rPr>
      </w:pPr>
      <w:r w:rsidRPr="006335E5">
        <w:rPr>
          <w:rFonts w:cs="Arial"/>
          <w:sz w:val="18"/>
          <w:szCs w:val="18"/>
        </w:rPr>
        <w:t>Aménagement et entretien des voiries provisoires de chantier permettant l'accès permanent des véhicules.</w:t>
      </w:r>
    </w:p>
    <w:p w:rsidR="00C52D83" w:rsidRPr="001D2429" w:rsidRDefault="00C52D83" w:rsidP="00684C72">
      <w:pPr>
        <w:numPr>
          <w:ilvl w:val="0"/>
          <w:numId w:val="15"/>
        </w:numPr>
        <w:tabs>
          <w:tab w:val="clear" w:pos="360"/>
          <w:tab w:val="num" w:pos="709"/>
        </w:tabs>
        <w:ind w:left="709" w:hanging="283"/>
        <w:rPr>
          <w:rFonts w:cs="Arial"/>
        </w:rPr>
      </w:pPr>
      <w:r w:rsidRPr="001D2429">
        <w:rPr>
          <w:rFonts w:cs="Arial"/>
        </w:rPr>
        <w:t>Aménagement d’une aire de nettoyage des camions et engins de chantier.</w:t>
      </w:r>
    </w:p>
    <w:p w:rsidR="00C52D83" w:rsidRPr="001D2429" w:rsidRDefault="00C52D83" w:rsidP="00684C72">
      <w:pPr>
        <w:numPr>
          <w:ilvl w:val="0"/>
          <w:numId w:val="15"/>
        </w:numPr>
        <w:tabs>
          <w:tab w:val="clear" w:pos="360"/>
          <w:tab w:val="num" w:pos="709"/>
        </w:tabs>
        <w:ind w:left="709" w:hanging="283"/>
        <w:rPr>
          <w:rFonts w:cs="Arial"/>
        </w:rPr>
      </w:pPr>
      <w:r w:rsidRPr="001D2429">
        <w:rPr>
          <w:rFonts w:cs="Arial"/>
        </w:rPr>
        <w:t>Tous les dispositifs de sécurité nécessaires à l'exécution des ouvrages.</w:t>
      </w:r>
    </w:p>
    <w:p w:rsidR="00C52D83" w:rsidRPr="00507C1F" w:rsidRDefault="00C52D83" w:rsidP="00684C72">
      <w:pPr>
        <w:numPr>
          <w:ilvl w:val="0"/>
          <w:numId w:val="15"/>
        </w:numPr>
        <w:tabs>
          <w:tab w:val="clear" w:pos="360"/>
          <w:tab w:val="num" w:pos="709"/>
        </w:tabs>
        <w:ind w:left="709" w:hanging="283"/>
        <w:rPr>
          <w:rFonts w:cs="Arial"/>
        </w:rPr>
      </w:pPr>
      <w:r>
        <w:rPr>
          <w:rFonts w:cs="Arial"/>
        </w:rPr>
        <w:t>Fermetures provisoires du bâtiment</w:t>
      </w:r>
      <w:r w:rsidRPr="00507C1F">
        <w:rPr>
          <w:rFonts w:cs="Arial"/>
        </w:rPr>
        <w:t>.</w:t>
      </w:r>
    </w:p>
    <w:p w:rsidR="00C52D83" w:rsidRPr="00507C1F" w:rsidRDefault="00C52D83" w:rsidP="00684C72">
      <w:pPr>
        <w:numPr>
          <w:ilvl w:val="0"/>
          <w:numId w:val="15"/>
        </w:numPr>
        <w:tabs>
          <w:tab w:val="clear" w:pos="360"/>
          <w:tab w:val="num" w:pos="709"/>
        </w:tabs>
        <w:ind w:left="709" w:hanging="283"/>
        <w:rPr>
          <w:rFonts w:cs="Arial"/>
        </w:rPr>
      </w:pPr>
      <w:r>
        <w:rPr>
          <w:rFonts w:cs="Arial"/>
        </w:rPr>
        <w:t>Etc…</w:t>
      </w:r>
    </w:p>
    <w:p w:rsidR="00C52D83" w:rsidRDefault="00C52D83" w:rsidP="00C52D83">
      <w:pPr>
        <w:rPr>
          <w:rFonts w:cs="Arial"/>
        </w:rPr>
      </w:pPr>
    </w:p>
    <w:p w:rsidR="00C52D83" w:rsidRPr="00F16733" w:rsidRDefault="00C52D83" w:rsidP="00C52D83">
      <w:r>
        <w:t xml:space="preserve">Ces installations seront mises en place au fur et à mesure de l'avancement des travaux et maintenus </w:t>
      </w:r>
      <w:r w:rsidRPr="00F16733">
        <w:t>jusqu'à la fin du chantier TCE. Le présent lot devra veiller à leur conservation et à leur entretien.</w:t>
      </w:r>
    </w:p>
    <w:p w:rsidR="00C52D83" w:rsidRDefault="00C52D83" w:rsidP="00C52D83"/>
    <w:p w:rsidR="00C52D83" w:rsidRDefault="00C52D83" w:rsidP="00C52D83">
      <w:r>
        <w:t>En fin de chantier, le titulaire du lot Gros œuvre doit le repli, le nettoyage du chantier et la remise en état des surfaces utilisées et des abords.</w:t>
      </w:r>
    </w:p>
    <w:p w:rsidR="003B09C1" w:rsidRDefault="003B09C1" w:rsidP="003B09C1"/>
    <w:p w:rsidR="003B09C1" w:rsidRDefault="003B09C1" w:rsidP="003B09C1"/>
    <w:p w:rsidR="003B09C1" w:rsidRDefault="003B09C1" w:rsidP="003B09C1">
      <w:pPr>
        <w:pStyle w:val="Titre3"/>
        <w:keepNext/>
        <w:tabs>
          <w:tab w:val="num" w:pos="1760"/>
        </w:tabs>
        <w:ind w:left="1514"/>
        <w:jc w:val="left"/>
      </w:pPr>
      <w:bookmarkStart w:id="335" w:name="_Toc62614276"/>
      <w:bookmarkStart w:id="336" w:name="_Toc157338814"/>
      <w:bookmarkStart w:id="337" w:name="_Toc158630919"/>
      <w:bookmarkStart w:id="338" w:name="_Toc200512627"/>
      <w:bookmarkStart w:id="339" w:name="_Toc217372703"/>
      <w:bookmarkStart w:id="340" w:name="_Toc265768524"/>
      <w:bookmarkStart w:id="341" w:name="_Toc276973237"/>
      <w:bookmarkStart w:id="342" w:name="_Toc355124194"/>
      <w:r>
        <w:t>Clôtures de chantier</w:t>
      </w:r>
      <w:bookmarkEnd w:id="335"/>
      <w:bookmarkEnd w:id="336"/>
      <w:bookmarkEnd w:id="337"/>
      <w:bookmarkEnd w:id="338"/>
      <w:bookmarkEnd w:id="339"/>
      <w:bookmarkEnd w:id="340"/>
      <w:bookmarkEnd w:id="341"/>
      <w:bookmarkEnd w:id="342"/>
    </w:p>
    <w:p w:rsidR="003B09C1" w:rsidRPr="00312755" w:rsidRDefault="003B09C1" w:rsidP="003B09C1">
      <w:pPr>
        <w:pStyle w:val="PARAGRAPHESTANDARDJUSTIFIE"/>
        <w:tabs>
          <w:tab w:val="clear" w:pos="288"/>
          <w:tab w:val="clear" w:pos="576"/>
          <w:tab w:val="clear" w:pos="864"/>
          <w:tab w:val="clear" w:pos="1152"/>
        </w:tabs>
        <w:spacing w:after="0" w:line="240" w:lineRule="auto"/>
        <w:rPr>
          <w:rFonts w:ascii="Arial" w:hAnsi="Arial" w:cs="Arial"/>
          <w:sz w:val="20"/>
        </w:rPr>
      </w:pPr>
      <w:r w:rsidRPr="00312755">
        <w:rPr>
          <w:rFonts w:ascii="Arial" w:hAnsi="Arial" w:cs="Arial"/>
          <w:sz w:val="20"/>
        </w:rPr>
        <w:t>L'entrepreneur du présent lot doit les clôtures réglementaires du chantier et leur entretien du</w:t>
      </w:r>
      <w:r>
        <w:rPr>
          <w:rFonts w:ascii="Arial" w:hAnsi="Arial" w:cs="Arial"/>
          <w:sz w:val="20"/>
        </w:rPr>
        <w:t>rant toute la durée des travaux TCE.</w:t>
      </w:r>
    </w:p>
    <w:p w:rsidR="003B09C1" w:rsidRPr="00E025D1" w:rsidRDefault="003B09C1" w:rsidP="003B09C1">
      <w:pPr>
        <w:rPr>
          <w:rFonts w:cs="Arial"/>
        </w:rPr>
      </w:pPr>
      <w:r>
        <w:t>Toutes les clôtures seront réalisées en bac acier laqué</w:t>
      </w:r>
      <w:r w:rsidRPr="00E025D1">
        <w:rPr>
          <w:rFonts w:cs="Arial"/>
        </w:rPr>
        <w:t xml:space="preserve"> </w:t>
      </w:r>
      <w:r>
        <w:t>fixé sur des montants bois espacés tous les 2 ml scellés dans le sol.</w:t>
      </w:r>
      <w:r w:rsidRPr="00E025D1">
        <w:rPr>
          <w:rFonts w:cs="Arial"/>
        </w:rPr>
        <w:t xml:space="preserve"> </w:t>
      </w:r>
      <w:r>
        <w:rPr>
          <w:rFonts w:cs="Arial"/>
        </w:rPr>
        <w:t>Hauteur exigée de la clôture = 2m</w:t>
      </w:r>
      <w:r w:rsidRPr="00E025D1">
        <w:rPr>
          <w:rFonts w:cs="Arial"/>
        </w:rPr>
        <w:t xml:space="preserve"> </w:t>
      </w:r>
      <w:r>
        <w:rPr>
          <w:rFonts w:cs="Arial"/>
        </w:rPr>
        <w:t>minimum.</w:t>
      </w:r>
    </w:p>
    <w:p w:rsidR="003B09C1" w:rsidRDefault="003B09C1" w:rsidP="003B09C1">
      <w:pPr>
        <w:rPr>
          <w:rFonts w:cs="Arial"/>
        </w:rPr>
      </w:pPr>
    </w:p>
    <w:p w:rsidR="003B09C1" w:rsidRDefault="003B09C1" w:rsidP="003B09C1">
      <w:pPr>
        <w:rPr>
          <w:rFonts w:cs="Arial"/>
        </w:rPr>
      </w:pPr>
      <w:r w:rsidRPr="007B7E36">
        <w:rPr>
          <w:rFonts w:cs="Arial"/>
        </w:rPr>
        <w:t>L’accès au chantier sera fermé par un portail de chantier qui sera posé et entretenu par l’Entreprise titulaire du présent lot.</w:t>
      </w:r>
    </w:p>
    <w:p w:rsidR="003B09C1" w:rsidRPr="007B7E36" w:rsidRDefault="003B09C1" w:rsidP="003B09C1">
      <w:pPr>
        <w:rPr>
          <w:rFonts w:cs="Arial"/>
        </w:rPr>
      </w:pPr>
    </w:p>
    <w:p w:rsidR="003B09C1" w:rsidRDefault="003B09C1" w:rsidP="003B09C1">
      <w:r w:rsidRPr="007B7E36">
        <w:t xml:space="preserve">L’Entreprise devra veiller à la protection du chantier et à la fermeture au public. Aucun accès ne sera laissé libre. </w:t>
      </w:r>
      <w:r>
        <w:t>La gestion</w:t>
      </w:r>
      <w:r w:rsidRPr="004D08E0">
        <w:t xml:space="preserve"> </w:t>
      </w:r>
      <w:r>
        <w:t>(ouverture et fermeture) sera gérée durant toute la durée du chantier.</w:t>
      </w:r>
    </w:p>
    <w:p w:rsidR="003B09C1" w:rsidRDefault="003B09C1" w:rsidP="003B09C1">
      <w:pPr>
        <w:rPr>
          <w:rFonts w:cs="Arial"/>
        </w:rPr>
      </w:pPr>
    </w:p>
    <w:p w:rsidR="003B09C1" w:rsidRPr="00312755" w:rsidRDefault="003B09C1" w:rsidP="003B09C1">
      <w:pPr>
        <w:rPr>
          <w:rFonts w:cs="Arial"/>
        </w:rPr>
      </w:pPr>
      <w:r w:rsidRPr="00312755">
        <w:rPr>
          <w:rFonts w:cs="Arial"/>
        </w:rPr>
        <w:t>En complément le présent lot prendra à sa charge :</w:t>
      </w:r>
    </w:p>
    <w:p w:rsidR="003B09C1" w:rsidRPr="00312755" w:rsidRDefault="003B09C1" w:rsidP="003B09C1">
      <w:pPr>
        <w:rPr>
          <w:rFonts w:cs="Arial"/>
        </w:rPr>
      </w:pPr>
    </w:p>
    <w:p w:rsidR="003B09C1" w:rsidRPr="00312755" w:rsidRDefault="003B09C1" w:rsidP="00684C72">
      <w:pPr>
        <w:numPr>
          <w:ilvl w:val="0"/>
          <w:numId w:val="13"/>
        </w:numPr>
        <w:tabs>
          <w:tab w:val="clear" w:pos="360"/>
          <w:tab w:val="num" w:pos="709"/>
        </w:tabs>
        <w:ind w:left="709"/>
        <w:rPr>
          <w:rFonts w:cs="Arial"/>
        </w:rPr>
      </w:pPr>
      <w:r w:rsidRPr="00312755">
        <w:rPr>
          <w:rFonts w:cs="Arial"/>
        </w:rPr>
        <w:t>L'entretien des clôtures de chantier pendant toute la durée des travaux TCE.</w:t>
      </w:r>
    </w:p>
    <w:p w:rsidR="003B09C1" w:rsidRPr="00312755" w:rsidRDefault="003B09C1" w:rsidP="00684C72">
      <w:pPr>
        <w:numPr>
          <w:ilvl w:val="0"/>
          <w:numId w:val="13"/>
        </w:numPr>
        <w:tabs>
          <w:tab w:val="clear" w:pos="360"/>
          <w:tab w:val="num" w:pos="709"/>
        </w:tabs>
        <w:ind w:left="709"/>
        <w:rPr>
          <w:rFonts w:cs="Arial"/>
        </w:rPr>
      </w:pPr>
      <w:r w:rsidRPr="00312755">
        <w:rPr>
          <w:rFonts w:cs="Arial"/>
        </w:rPr>
        <w:t>Les modifications</w:t>
      </w:r>
      <w:r>
        <w:rPr>
          <w:rFonts w:cs="Arial"/>
        </w:rPr>
        <w:t xml:space="preserve"> éventuelles</w:t>
      </w:r>
      <w:r w:rsidRPr="00312755">
        <w:rPr>
          <w:rFonts w:cs="Arial"/>
        </w:rPr>
        <w:t xml:space="preserve"> à apporter en cours de chantier.</w:t>
      </w:r>
    </w:p>
    <w:p w:rsidR="003B09C1" w:rsidRDefault="003B09C1" w:rsidP="00684C72">
      <w:pPr>
        <w:numPr>
          <w:ilvl w:val="0"/>
          <w:numId w:val="13"/>
        </w:numPr>
        <w:tabs>
          <w:tab w:val="clear" w:pos="360"/>
          <w:tab w:val="num" w:pos="709"/>
        </w:tabs>
        <w:ind w:left="709"/>
        <w:rPr>
          <w:rFonts w:cs="Arial"/>
        </w:rPr>
      </w:pPr>
      <w:r w:rsidRPr="00312755">
        <w:rPr>
          <w:rFonts w:cs="Arial"/>
        </w:rPr>
        <w:t>L'enlèvement en fin de chantier.</w:t>
      </w:r>
    </w:p>
    <w:p w:rsidR="003B09C1" w:rsidRDefault="003B09C1" w:rsidP="003B09C1">
      <w:pPr>
        <w:rPr>
          <w:rFonts w:cs="Arial"/>
        </w:rPr>
      </w:pPr>
    </w:p>
    <w:p w:rsidR="003B09C1" w:rsidRPr="00312755" w:rsidRDefault="003B09C1" w:rsidP="003B09C1">
      <w:pPr>
        <w:rPr>
          <w:rFonts w:cs="Arial"/>
        </w:rPr>
      </w:pPr>
    </w:p>
    <w:p w:rsidR="003B09C1" w:rsidRDefault="003B09C1" w:rsidP="003B09C1">
      <w:pPr>
        <w:pStyle w:val="Titre3"/>
        <w:ind w:left="1400"/>
      </w:pPr>
      <w:bookmarkStart w:id="343" w:name="_Toc96161547"/>
      <w:bookmarkStart w:id="344" w:name="_Toc104258800"/>
      <w:bookmarkStart w:id="345" w:name="_Toc107369399"/>
      <w:bookmarkStart w:id="346" w:name="_Toc124684100"/>
      <w:bookmarkStart w:id="347" w:name="_Toc135816593"/>
      <w:bookmarkStart w:id="348" w:name="_Toc177185613"/>
      <w:bookmarkStart w:id="349" w:name="_Toc200512628"/>
      <w:bookmarkStart w:id="350" w:name="_Toc217372704"/>
      <w:bookmarkStart w:id="351" w:name="_Toc265768525"/>
      <w:bookmarkStart w:id="352" w:name="_Toc276973238"/>
      <w:bookmarkStart w:id="353" w:name="_Toc355124195"/>
      <w:r>
        <w:t>Signalétique de chantier</w:t>
      </w:r>
      <w:bookmarkEnd w:id="343"/>
      <w:bookmarkEnd w:id="344"/>
      <w:bookmarkEnd w:id="345"/>
      <w:bookmarkEnd w:id="346"/>
      <w:bookmarkEnd w:id="347"/>
      <w:bookmarkEnd w:id="348"/>
      <w:bookmarkEnd w:id="349"/>
      <w:bookmarkEnd w:id="350"/>
      <w:bookmarkEnd w:id="351"/>
      <w:bookmarkEnd w:id="352"/>
      <w:bookmarkEnd w:id="353"/>
    </w:p>
    <w:p w:rsidR="003B09C1" w:rsidRDefault="003B09C1" w:rsidP="003B09C1">
      <w:pPr>
        <w:rPr>
          <w:rFonts w:cs="Arial"/>
        </w:rPr>
      </w:pPr>
      <w:r>
        <w:rPr>
          <w:rFonts w:cs="Arial"/>
        </w:rPr>
        <w:t>Les signalisations pour accès de chantier, interdictions, sorties de secours,… seront dues et entretenues par le titulaire du lot Gros-œuvre.</w:t>
      </w:r>
    </w:p>
    <w:p w:rsidR="003B09C1" w:rsidRDefault="003B09C1" w:rsidP="003B09C1">
      <w:pPr>
        <w:rPr>
          <w:rFonts w:cs="Arial"/>
        </w:rPr>
      </w:pPr>
    </w:p>
    <w:p w:rsidR="003B09C1" w:rsidRDefault="003B09C1" w:rsidP="003B09C1">
      <w:pPr>
        <w:rPr>
          <w:rFonts w:cs="Arial"/>
        </w:rPr>
      </w:pPr>
      <w:r>
        <w:rPr>
          <w:rFonts w:cs="Arial"/>
        </w:rPr>
        <w:t>L’Entrepreneur assurera la signalisation tant intérieure qu’extérieure. En particulier, il fera afficher d’une façon très apparente les avis d’interdiction de pénétrer sur le chantier. Il sera rendu responsable de tous les accidents survenus sur le chantier ou à proximité dus à un manque de protection ou de signalisation.</w:t>
      </w:r>
    </w:p>
    <w:p w:rsidR="003B09C1" w:rsidRDefault="003B09C1" w:rsidP="003B09C1">
      <w:pPr>
        <w:rPr>
          <w:rFonts w:cs="Arial"/>
        </w:rPr>
      </w:pPr>
      <w:r>
        <w:rPr>
          <w:rFonts w:cs="Arial"/>
        </w:rPr>
        <w:t>Ces ouvrages seront entretenus et complétés au besoin, tout au long des travaux, et en suivant l’intervention.</w:t>
      </w:r>
    </w:p>
    <w:p w:rsidR="003B09C1" w:rsidRDefault="003B09C1" w:rsidP="003B09C1">
      <w:pPr>
        <w:rPr>
          <w:rFonts w:cs="Arial"/>
        </w:rPr>
      </w:pPr>
      <w:r>
        <w:rPr>
          <w:rFonts w:cs="Arial"/>
        </w:rPr>
        <w:t xml:space="preserve">En aucun cas, les dépenses qui seraient entraînées par les réparations de dégâts causés aux ouvrages ou par des vols, ne pourront être </w:t>
      </w:r>
      <w:r w:rsidR="00F06F93">
        <w:rPr>
          <w:rFonts w:cs="Arial"/>
        </w:rPr>
        <w:t>imputées</w:t>
      </w:r>
      <w:r>
        <w:rPr>
          <w:rFonts w:cs="Arial"/>
        </w:rPr>
        <w:t xml:space="preserve"> au Maître d’Ouvrage.</w:t>
      </w:r>
    </w:p>
    <w:p w:rsidR="009D4200" w:rsidRDefault="003B09C1" w:rsidP="009D4200">
      <w:pPr>
        <w:rPr>
          <w:rFonts w:cs="Arial"/>
        </w:rPr>
      </w:pPr>
      <w:r>
        <w:rPr>
          <w:rFonts w:cs="Arial"/>
        </w:rPr>
        <w:t xml:space="preserve">Toutes ces dispositions devront rester en état </w:t>
      </w:r>
      <w:r>
        <w:rPr>
          <w:rFonts w:cs="Arial"/>
          <w:u w:val="single"/>
        </w:rPr>
        <w:t>jusqu’à la fin des travaux tous corps d’états</w:t>
      </w:r>
      <w:r>
        <w:rPr>
          <w:rFonts w:cs="Arial"/>
        </w:rPr>
        <w:t>.</w:t>
      </w:r>
      <w:r w:rsidR="009D4200">
        <w:rPr>
          <w:rFonts w:cs="Arial"/>
        </w:rPr>
        <w:br w:type="page"/>
      </w:r>
    </w:p>
    <w:p w:rsidR="003B09C1" w:rsidRDefault="003B09C1" w:rsidP="003B09C1">
      <w:pPr>
        <w:pStyle w:val="Titre3"/>
        <w:ind w:left="1400"/>
      </w:pPr>
      <w:bookmarkStart w:id="354" w:name="_Toc478361099"/>
      <w:bookmarkStart w:id="355" w:name="_Toc485628906"/>
      <w:bookmarkStart w:id="356" w:name="_Toc525722235"/>
      <w:bookmarkStart w:id="357" w:name="_Toc6307118"/>
      <w:bookmarkStart w:id="358" w:name="_Toc43291562"/>
      <w:bookmarkStart w:id="359" w:name="_Toc43616685"/>
      <w:bookmarkStart w:id="360" w:name="_Toc44216900"/>
      <w:bookmarkStart w:id="361" w:name="_Toc44505040"/>
      <w:bookmarkStart w:id="362" w:name="_Toc44994951"/>
      <w:bookmarkStart w:id="363" w:name="_Toc45104086"/>
      <w:bookmarkStart w:id="364" w:name="_Toc124684101"/>
      <w:bookmarkStart w:id="365" w:name="_Toc135816594"/>
      <w:bookmarkStart w:id="366" w:name="_Toc177185614"/>
      <w:bookmarkStart w:id="367" w:name="_Toc200512629"/>
      <w:bookmarkStart w:id="368" w:name="_Toc217372705"/>
      <w:bookmarkStart w:id="369" w:name="_Toc265768526"/>
      <w:bookmarkStart w:id="370" w:name="_Toc276973239"/>
      <w:bookmarkStart w:id="371" w:name="_Toc355124196"/>
      <w:r>
        <w:lastRenderedPageBreak/>
        <w:t>Panneau de chantier</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3B09C1" w:rsidRDefault="003B09C1" w:rsidP="003B09C1">
      <w:pPr>
        <w:rPr>
          <w:rFonts w:cs="Arial"/>
        </w:rPr>
      </w:pPr>
      <w:r>
        <w:rPr>
          <w:rFonts w:cs="Arial"/>
        </w:rPr>
        <w:t>La mise en place du panneau de chantier est à la charge de l’Entreprise titulaire du présent lot.</w:t>
      </w:r>
    </w:p>
    <w:p w:rsidR="003B09C1" w:rsidRDefault="003B09C1" w:rsidP="003B09C1">
      <w:pPr>
        <w:rPr>
          <w:rFonts w:cs="Arial"/>
        </w:rPr>
      </w:pPr>
      <w:r>
        <w:rPr>
          <w:rFonts w:cs="Arial"/>
        </w:rPr>
        <w:t>Se conformer aux pièces générales du marché.</w:t>
      </w:r>
    </w:p>
    <w:p w:rsidR="003B09C1" w:rsidRDefault="003B09C1" w:rsidP="003B09C1">
      <w:pPr>
        <w:rPr>
          <w:rFonts w:cs="Arial"/>
        </w:rPr>
      </w:pPr>
    </w:p>
    <w:p w:rsidR="003B09C1" w:rsidRDefault="003B09C1" w:rsidP="003B09C1">
      <w:pPr>
        <w:rPr>
          <w:rFonts w:cs="Arial"/>
        </w:rPr>
      </w:pPr>
    </w:p>
    <w:p w:rsidR="003B09C1" w:rsidRDefault="003B09C1" w:rsidP="003B09C1">
      <w:pPr>
        <w:pStyle w:val="Titre3"/>
        <w:ind w:left="1400"/>
      </w:pPr>
      <w:bookmarkStart w:id="372" w:name="_Toc149738919"/>
      <w:bookmarkStart w:id="373" w:name="_Toc150073876"/>
      <w:bookmarkStart w:id="374" w:name="_Toc177185615"/>
      <w:bookmarkStart w:id="375" w:name="_Toc200512630"/>
      <w:bookmarkStart w:id="376" w:name="_Toc217372706"/>
      <w:bookmarkStart w:id="377" w:name="_Toc265768527"/>
      <w:bookmarkStart w:id="378" w:name="_Toc276973240"/>
      <w:bookmarkStart w:id="379" w:name="_Toc355124197"/>
      <w:r>
        <w:t>Gestion des déchets de chantier</w:t>
      </w:r>
      <w:bookmarkEnd w:id="372"/>
      <w:bookmarkEnd w:id="373"/>
      <w:bookmarkEnd w:id="374"/>
      <w:bookmarkEnd w:id="375"/>
      <w:bookmarkEnd w:id="376"/>
      <w:bookmarkEnd w:id="377"/>
      <w:bookmarkEnd w:id="378"/>
      <w:bookmarkEnd w:id="379"/>
    </w:p>
    <w:p w:rsidR="003B09C1" w:rsidRDefault="003B09C1" w:rsidP="003B09C1">
      <w:r w:rsidRPr="001E2ED3">
        <w:rPr>
          <w:u w:val="single"/>
        </w:rPr>
        <w:t>Quatre bennes doivent être mises en place sur le chantier</w:t>
      </w:r>
      <w:r>
        <w:t>, par l’entreprise titulaire du lot Gros œuvre, pour les déchets habituels de chantier (hors gros gravats de démolition, qui doivent être intégralement pris en charge par chacune des entreprises qui produisent les déchets inhabituels).</w:t>
      </w:r>
    </w:p>
    <w:p w:rsidR="003B09C1" w:rsidRDefault="003B09C1" w:rsidP="003B09C1">
      <w:r>
        <w:t>Le coût de l’enlèvement des bennes ainsi que les frais habituels de décharge pour l’élimination des déchets, seront répercutés au compte prorata.</w:t>
      </w:r>
    </w:p>
    <w:p w:rsidR="003B09C1" w:rsidRDefault="003B09C1" w:rsidP="003B09C1"/>
    <w:p w:rsidR="003B09C1" w:rsidRDefault="003B09C1" w:rsidP="003B09C1">
      <w:r>
        <w:t>L’entreprise de Gros Œuvre  sera responsable de la gestion du tri des déchets et assurera l’évacuation des déchets en décharges publiques, et ceci durant toute la durée du chantier tous corps d’états.</w:t>
      </w:r>
    </w:p>
    <w:p w:rsidR="003B09C1" w:rsidRDefault="003B09C1" w:rsidP="003B09C1">
      <w:r>
        <w:t>Tous les corps d’états devront respecter les recommandations de l’animateur de tri des déchets.</w:t>
      </w:r>
    </w:p>
    <w:p w:rsidR="003B09C1" w:rsidRPr="00252A86" w:rsidRDefault="003B09C1" w:rsidP="003B09C1">
      <w:r w:rsidRPr="00252A86">
        <w:t>Chacun des intervenants sur le chantier aura la responsabilité du tri, afin de permettre un recyclage à faible coût.</w:t>
      </w:r>
    </w:p>
    <w:p w:rsidR="003B09C1" w:rsidRDefault="003B09C1" w:rsidP="003B09C1">
      <w:pPr>
        <w:rPr>
          <w:rFonts w:cs="Arial"/>
        </w:rPr>
      </w:pPr>
    </w:p>
    <w:p w:rsidR="003B09C1" w:rsidRDefault="003B09C1" w:rsidP="003B09C1">
      <w:pPr>
        <w:rPr>
          <w:rFonts w:cs="Arial"/>
        </w:rPr>
      </w:pPr>
    </w:p>
    <w:p w:rsidR="003B09C1" w:rsidRPr="001E2ED3" w:rsidRDefault="003B09C1" w:rsidP="003B09C1">
      <w:pPr>
        <w:pStyle w:val="Titre3"/>
        <w:ind w:left="1400"/>
      </w:pPr>
      <w:bookmarkStart w:id="380" w:name="_Toc90176470"/>
      <w:bookmarkStart w:id="381" w:name="_Toc104258806"/>
      <w:bookmarkStart w:id="382" w:name="_Toc107369404"/>
      <w:bookmarkStart w:id="383" w:name="_Toc124684105"/>
      <w:bookmarkStart w:id="384" w:name="_Toc135816598"/>
      <w:bookmarkStart w:id="385" w:name="_Toc177185616"/>
      <w:bookmarkStart w:id="386" w:name="_Toc200512631"/>
      <w:bookmarkStart w:id="387" w:name="_Toc217372707"/>
      <w:bookmarkStart w:id="388" w:name="_Toc265768528"/>
      <w:bookmarkStart w:id="389" w:name="_Toc276973241"/>
      <w:bookmarkStart w:id="390" w:name="_Toc355124198"/>
      <w:r w:rsidRPr="001E2ED3">
        <w:t>Autres ouvrages suivant le PGC</w:t>
      </w:r>
      <w:bookmarkEnd w:id="380"/>
      <w:bookmarkEnd w:id="381"/>
      <w:bookmarkEnd w:id="382"/>
      <w:bookmarkEnd w:id="383"/>
      <w:bookmarkEnd w:id="384"/>
      <w:bookmarkEnd w:id="385"/>
      <w:bookmarkEnd w:id="386"/>
      <w:bookmarkEnd w:id="387"/>
      <w:bookmarkEnd w:id="388"/>
      <w:bookmarkEnd w:id="389"/>
      <w:bookmarkEnd w:id="390"/>
    </w:p>
    <w:p w:rsidR="003B09C1" w:rsidRDefault="003B09C1" w:rsidP="003B09C1">
      <w:pPr>
        <w:rPr>
          <w:rFonts w:cs="Arial"/>
        </w:rPr>
      </w:pPr>
      <w:r>
        <w:rPr>
          <w:rFonts w:cs="Arial"/>
        </w:rPr>
        <w:t>L’Entrepreneur doit se conformer aux directives formulées par le coordonnateur SPS et lui fournir tous documents nécessaires à la réalisation de sa mission.</w:t>
      </w:r>
    </w:p>
    <w:p w:rsidR="003B09C1" w:rsidRDefault="003B09C1" w:rsidP="003B09C1">
      <w:pPr>
        <w:rPr>
          <w:rFonts w:cs="Arial"/>
        </w:rPr>
      </w:pPr>
      <w:r>
        <w:rPr>
          <w:rFonts w:cs="Arial"/>
        </w:rPr>
        <w:t>L’Entrepreneur ne pourra se refuser de compléter ou d’améliorer les mesures de protection prises si elles sont jugées insatisfaisantes, et dans ce cas, il ne pourra prétendre à une indemnité supplémentaire pour une protection adaptée et efficace.</w:t>
      </w:r>
    </w:p>
    <w:p w:rsidR="003B09C1" w:rsidRDefault="003B09C1" w:rsidP="003B09C1">
      <w:pPr>
        <w:rPr>
          <w:rFonts w:cs="Arial"/>
        </w:rPr>
      </w:pPr>
    </w:p>
    <w:p w:rsidR="008D09A9" w:rsidRDefault="008D09A9" w:rsidP="004C2F34">
      <w:pPr>
        <w:rPr>
          <w:rFonts w:cs="Arial"/>
        </w:rPr>
      </w:pPr>
    </w:p>
    <w:p w:rsidR="00987D40" w:rsidRDefault="00987D40" w:rsidP="00987D40">
      <w:pPr>
        <w:pStyle w:val="Titre2"/>
        <w:rPr>
          <w:iCs/>
        </w:rPr>
      </w:pPr>
      <w:bookmarkStart w:id="391" w:name="_Toc355124199"/>
      <w:bookmarkStart w:id="392" w:name="_Toc200512636"/>
      <w:bookmarkStart w:id="393" w:name="_Toc208378047"/>
      <w:bookmarkStart w:id="394" w:name="_Toc217372708"/>
      <w:bookmarkStart w:id="395" w:name="_Toc269976856"/>
      <w:bookmarkStart w:id="396" w:name="_Toc89140993"/>
      <w:bookmarkStart w:id="397" w:name="_Toc89229028"/>
      <w:bookmarkStart w:id="398" w:name="_Toc108948842"/>
      <w:bookmarkStart w:id="399" w:name="_Toc162866708"/>
      <w:bookmarkStart w:id="400" w:name="_Toc177185623"/>
      <w:bookmarkStart w:id="401" w:name="_Toc200512650"/>
      <w:r w:rsidRPr="00523B78">
        <w:rPr>
          <w:iCs/>
        </w:rPr>
        <w:t>terrassements</w:t>
      </w:r>
      <w:bookmarkEnd w:id="391"/>
    </w:p>
    <w:p w:rsidR="00D446CD" w:rsidRDefault="00B44202" w:rsidP="00B44202">
      <w:pPr>
        <w:pStyle w:val="Paragraphe2"/>
        <w:ind w:left="0"/>
      </w:pPr>
      <w:bookmarkStart w:id="402" w:name="_Toc217372709"/>
      <w:bookmarkStart w:id="403" w:name="_Toc269976858"/>
      <w:r>
        <w:t>Le d</w:t>
      </w:r>
      <w:r w:rsidR="00231B1E">
        <w:t>écapage de la f</w:t>
      </w:r>
      <w:r w:rsidR="00D446CD">
        <w:t>ranche superficielle</w:t>
      </w:r>
      <w:r w:rsidR="00231B1E">
        <w:t xml:space="preserve"> du terrain</w:t>
      </w:r>
      <w:r>
        <w:t xml:space="preserve"> sur 0,70m environ, est prévu à la charge du lot VRD.</w:t>
      </w:r>
    </w:p>
    <w:p w:rsidR="00D446CD" w:rsidRDefault="00B44202" w:rsidP="00D446CD">
      <w:pPr>
        <w:pStyle w:val="Paragraphe3"/>
        <w:ind w:left="0"/>
      </w:pPr>
      <w:r>
        <w:t>Le présent lot devra tous les terrassements complémentaires nécessaires à la réalisation de ses travaux.</w:t>
      </w:r>
    </w:p>
    <w:p w:rsidR="00B44202" w:rsidRDefault="00B44202" w:rsidP="00D446CD">
      <w:pPr>
        <w:pStyle w:val="Paragraphe3"/>
        <w:ind w:left="0"/>
      </w:pPr>
    </w:p>
    <w:p w:rsidR="00B44202" w:rsidRPr="00D446CD" w:rsidRDefault="00B44202" w:rsidP="00D446CD">
      <w:pPr>
        <w:pStyle w:val="Paragraphe3"/>
        <w:ind w:left="0"/>
      </w:pPr>
    </w:p>
    <w:p w:rsidR="00B41665" w:rsidRPr="00E155BF" w:rsidRDefault="00B41665" w:rsidP="00B41665">
      <w:pPr>
        <w:pStyle w:val="Titre3"/>
      </w:pPr>
      <w:bookmarkStart w:id="404" w:name="_Toc355124200"/>
      <w:r w:rsidRPr="00E155BF">
        <w:t>Fouilles en rigole</w:t>
      </w:r>
      <w:bookmarkEnd w:id="402"/>
      <w:bookmarkEnd w:id="403"/>
      <w:bookmarkEnd w:id="404"/>
    </w:p>
    <w:p w:rsidR="00B41665" w:rsidRPr="00D04526" w:rsidRDefault="00B41665" w:rsidP="00B41665">
      <w:r w:rsidRPr="00D04526">
        <w:t xml:space="preserve">Fouilles en rigole, réalisées mécaniquement ou manuellement, à partir </w:t>
      </w:r>
      <w:r w:rsidR="009E6F80">
        <w:t>du fond de forme</w:t>
      </w:r>
      <w:r w:rsidRPr="00D04526">
        <w:t>, pour la réalisation des</w:t>
      </w:r>
      <w:r>
        <w:t xml:space="preserve"> semelles filantes, des</w:t>
      </w:r>
      <w:r w:rsidRPr="00D04526">
        <w:t xml:space="preserve"> longrines et des divers ouvrages enterrés, compris toutes sujétions.</w:t>
      </w:r>
    </w:p>
    <w:p w:rsidR="00B41665" w:rsidRDefault="00B41665" w:rsidP="00B41665"/>
    <w:p w:rsidR="00B41665" w:rsidRDefault="00B41665" w:rsidP="00B41665">
      <w:r>
        <w:t>Compris la démolition et l’enlèvement, par tous moyens, de tous ouvrages éventuellement rencontrés.</w:t>
      </w:r>
    </w:p>
    <w:p w:rsidR="00B41665" w:rsidRPr="00D04526" w:rsidRDefault="00B41665" w:rsidP="00B41665"/>
    <w:p w:rsidR="00B41665" w:rsidRPr="00D04526" w:rsidRDefault="00B41665" w:rsidP="00B41665">
      <w:r w:rsidRPr="00D04526">
        <w:t>Les fonds de fouilles s</w:t>
      </w:r>
      <w:r>
        <w:t>er</w:t>
      </w:r>
      <w:r w:rsidRPr="00D04526">
        <w:t>ont dressés horizontalement</w:t>
      </w:r>
      <w:r>
        <w:t>. D</w:t>
      </w:r>
      <w:r w:rsidRPr="00D04526">
        <w:t xml:space="preserve">ans le cas de pentes, </w:t>
      </w:r>
      <w:r>
        <w:t xml:space="preserve">les fonds seront toujours réalisés </w:t>
      </w:r>
      <w:r w:rsidRPr="00D04526">
        <w:t>par redans horizontaux.</w:t>
      </w:r>
    </w:p>
    <w:p w:rsidR="00B41665" w:rsidRPr="00D04526" w:rsidRDefault="00B41665" w:rsidP="00B41665"/>
    <w:p w:rsidR="00B41665" w:rsidRDefault="00B41665" w:rsidP="00B41665">
      <w:pPr>
        <w:numPr>
          <w:ins w:id="405" w:author="Unknown"/>
        </w:numPr>
        <w:rPr>
          <w:rFonts w:cs="Arial"/>
          <w:i/>
          <w:iCs/>
          <w:color w:val="FF0000"/>
        </w:rPr>
      </w:pPr>
      <w:r w:rsidRPr="006777FC">
        <w:rPr>
          <w:rFonts w:cs="Arial"/>
          <w:color w:val="FF0000"/>
          <w:u w:val="single"/>
        </w:rPr>
        <w:t>Localisation</w:t>
      </w:r>
      <w:r w:rsidRPr="006777FC">
        <w:rPr>
          <w:rFonts w:cs="Arial"/>
          <w:color w:val="FF0000"/>
        </w:rPr>
        <w:t> :</w:t>
      </w:r>
      <w:r w:rsidRPr="006777FC">
        <w:rPr>
          <w:rFonts w:cs="Arial"/>
          <w:color w:val="FF0000"/>
        </w:rPr>
        <w:tab/>
      </w:r>
      <w:r w:rsidRPr="006777FC">
        <w:rPr>
          <w:rFonts w:cs="Arial"/>
          <w:i/>
          <w:iCs/>
          <w:color w:val="FF0000"/>
        </w:rPr>
        <w:t xml:space="preserve">Au droit </w:t>
      </w:r>
      <w:r w:rsidR="009E6F80">
        <w:rPr>
          <w:rFonts w:cs="Arial"/>
          <w:i/>
          <w:iCs/>
          <w:color w:val="FF0000"/>
        </w:rPr>
        <w:t>du bâtiment</w:t>
      </w:r>
      <w:r w:rsidRPr="004B1CB7">
        <w:rPr>
          <w:rFonts w:cs="Arial"/>
          <w:i/>
          <w:iCs/>
          <w:color w:val="FF0000"/>
        </w:rPr>
        <w:t xml:space="preserve"> à créer.</w:t>
      </w:r>
    </w:p>
    <w:p w:rsidR="00B41665" w:rsidRDefault="00B41665" w:rsidP="00B41665">
      <w:pPr>
        <w:pStyle w:val="Paragraphe2"/>
        <w:ind w:left="0"/>
      </w:pPr>
    </w:p>
    <w:p w:rsidR="009E6F80" w:rsidRDefault="009E6F80" w:rsidP="00B41665">
      <w:pPr>
        <w:pStyle w:val="Paragraphe2"/>
        <w:ind w:left="0"/>
      </w:pPr>
    </w:p>
    <w:p w:rsidR="00B41665" w:rsidRPr="00E155BF" w:rsidRDefault="00B41665" w:rsidP="00B41665">
      <w:pPr>
        <w:pStyle w:val="Titre3"/>
      </w:pPr>
      <w:bookmarkStart w:id="406" w:name="_Toc217372710"/>
      <w:bookmarkStart w:id="407" w:name="_Toc269976859"/>
      <w:bookmarkStart w:id="408" w:name="_Toc355124201"/>
      <w:r w:rsidRPr="00E155BF">
        <w:t>Fouilles en trou</w:t>
      </w:r>
      <w:bookmarkEnd w:id="406"/>
      <w:bookmarkEnd w:id="407"/>
      <w:bookmarkEnd w:id="408"/>
    </w:p>
    <w:p w:rsidR="00B41665" w:rsidRDefault="00B41665" w:rsidP="00B41665">
      <w:r>
        <w:t xml:space="preserve">Fouilles en trou, réalisées mécaniquement ou manuellement, </w:t>
      </w:r>
      <w:r w:rsidRPr="00D04526">
        <w:t xml:space="preserve">à partir </w:t>
      </w:r>
      <w:r>
        <w:t>d</w:t>
      </w:r>
      <w:r w:rsidR="009E6F80">
        <w:t>u fond de forme</w:t>
      </w:r>
      <w:r>
        <w:t>, pour la réalisation des massifs, des redans, des regards, des fosses et de tout autre ouvrage enterré, compris toutes sujétions.</w:t>
      </w:r>
    </w:p>
    <w:p w:rsidR="00B41665" w:rsidRPr="00D04526" w:rsidRDefault="00B41665" w:rsidP="00B41665"/>
    <w:p w:rsidR="00B41665" w:rsidRDefault="00B41665" w:rsidP="00B41665">
      <w:r>
        <w:t>Compris la démolition et l’enlèvement, par tous moyens, de tous ouvrages éventuellement rencontrés.</w:t>
      </w:r>
    </w:p>
    <w:p w:rsidR="00B41665" w:rsidRDefault="00B41665" w:rsidP="00B41665"/>
    <w:p w:rsidR="00B41665" w:rsidRPr="00D04526" w:rsidRDefault="00B41665" w:rsidP="00B41665">
      <w:r w:rsidRPr="00D04526">
        <w:lastRenderedPageBreak/>
        <w:t>Les fonds de fouilles s</w:t>
      </w:r>
      <w:r>
        <w:t>er</w:t>
      </w:r>
      <w:r w:rsidRPr="00D04526">
        <w:t>ont dressés horizontalement</w:t>
      </w:r>
      <w:r>
        <w:t>. D</w:t>
      </w:r>
      <w:r w:rsidRPr="00D04526">
        <w:t xml:space="preserve">ans le cas de pentes, </w:t>
      </w:r>
      <w:r>
        <w:t xml:space="preserve">les fonds seront toujours réalisés </w:t>
      </w:r>
      <w:r w:rsidRPr="00D04526">
        <w:t>par redans horizontaux.</w:t>
      </w:r>
    </w:p>
    <w:p w:rsidR="00B41665" w:rsidRDefault="00B41665" w:rsidP="00B41665">
      <w:pPr>
        <w:pStyle w:val="Paragraphe2"/>
        <w:ind w:left="0"/>
      </w:pPr>
    </w:p>
    <w:p w:rsidR="009E6F80" w:rsidRDefault="009E6F80" w:rsidP="009E6F80">
      <w:pPr>
        <w:numPr>
          <w:ins w:id="409" w:author="Unknown"/>
        </w:numPr>
        <w:rPr>
          <w:rFonts w:cs="Arial"/>
          <w:i/>
          <w:iCs/>
          <w:color w:val="FF0000"/>
        </w:rPr>
      </w:pPr>
      <w:r w:rsidRPr="006777FC">
        <w:rPr>
          <w:rFonts w:cs="Arial"/>
          <w:color w:val="FF0000"/>
          <w:u w:val="single"/>
        </w:rPr>
        <w:t>Localisation</w:t>
      </w:r>
      <w:r w:rsidRPr="006777FC">
        <w:rPr>
          <w:rFonts w:cs="Arial"/>
          <w:color w:val="FF0000"/>
        </w:rPr>
        <w:t> :</w:t>
      </w:r>
      <w:r w:rsidRPr="006777FC">
        <w:rPr>
          <w:rFonts w:cs="Arial"/>
          <w:color w:val="FF0000"/>
        </w:rPr>
        <w:tab/>
      </w:r>
      <w:r w:rsidRPr="006777FC">
        <w:rPr>
          <w:rFonts w:cs="Arial"/>
          <w:i/>
          <w:iCs/>
          <w:color w:val="FF0000"/>
        </w:rPr>
        <w:t xml:space="preserve">Au droit </w:t>
      </w:r>
      <w:r>
        <w:rPr>
          <w:rFonts w:cs="Arial"/>
          <w:i/>
          <w:iCs/>
          <w:color w:val="FF0000"/>
        </w:rPr>
        <w:t>du bâtiment</w:t>
      </w:r>
      <w:r w:rsidRPr="004B1CB7">
        <w:rPr>
          <w:rFonts w:cs="Arial"/>
          <w:i/>
          <w:iCs/>
          <w:color w:val="FF0000"/>
        </w:rPr>
        <w:t xml:space="preserve"> à créer.</w:t>
      </w:r>
    </w:p>
    <w:p w:rsidR="00B41665" w:rsidRDefault="00B41665" w:rsidP="00B41665">
      <w:pPr>
        <w:rPr>
          <w:rFonts w:cs="Arial"/>
          <w:i/>
          <w:iCs/>
        </w:rPr>
      </w:pPr>
    </w:p>
    <w:p w:rsidR="009E6F80" w:rsidRDefault="009E6F80">
      <w:pPr>
        <w:jc w:val="left"/>
        <w:rPr>
          <w:rFonts w:cs="Arial"/>
          <w:i/>
          <w:iCs/>
        </w:rPr>
      </w:pPr>
    </w:p>
    <w:p w:rsidR="00B41665" w:rsidRPr="00E155BF" w:rsidRDefault="00B41665" w:rsidP="00B41665">
      <w:pPr>
        <w:pStyle w:val="Titre3"/>
      </w:pPr>
      <w:bookmarkStart w:id="410" w:name="_Toc217372711"/>
      <w:bookmarkStart w:id="411" w:name="_Toc269976860"/>
      <w:bookmarkStart w:id="412" w:name="_Toc355124202"/>
      <w:r w:rsidRPr="00E155BF">
        <w:t>Remblais des sur-largeurs de terrassement</w:t>
      </w:r>
      <w:bookmarkEnd w:id="410"/>
      <w:bookmarkEnd w:id="411"/>
      <w:bookmarkEnd w:id="412"/>
    </w:p>
    <w:p w:rsidR="00B41665" w:rsidRDefault="00B41665" w:rsidP="00B41665">
      <w:pPr>
        <w:rPr>
          <w:rFonts w:cs="Arial"/>
        </w:rPr>
      </w:pPr>
      <w:r>
        <w:rPr>
          <w:rFonts w:cs="Arial"/>
        </w:rPr>
        <w:t>Exécution des remblais des sur-largeurs de terrassements après l’exécution des ouvrages enterrés.</w:t>
      </w:r>
    </w:p>
    <w:p w:rsidR="00B41665" w:rsidRPr="00151845" w:rsidRDefault="00B41665" w:rsidP="00B41665">
      <w:pPr>
        <w:rPr>
          <w:rFonts w:cs="Arial"/>
        </w:rPr>
      </w:pPr>
      <w:r>
        <w:t xml:space="preserve">Tous les remblais seront soigneusement compactés par couche de </w:t>
      </w:r>
      <w:smartTag w:uri="urn:schemas-microsoft-com:office:smarttags" w:element="metricconverter">
        <w:smartTagPr>
          <w:attr w:name="ProductID" w:val="0,20 m"/>
        </w:smartTagPr>
        <w:r>
          <w:t>0,20 m</w:t>
        </w:r>
      </w:smartTag>
      <w:r>
        <w:t xml:space="preserve"> maximum d’épaisseur, compris toutes sujétions de réutilisation des terres : stockage, triage, manutention…et éventuellement apport de tout venant convenable (</w:t>
      </w:r>
      <w:r w:rsidRPr="00C63319">
        <w:rPr>
          <w:rFonts w:cs="Arial"/>
        </w:rPr>
        <w:t>accordé par le Maître d’œuvre et le Bureau de contrôle</w:t>
      </w:r>
      <w:r>
        <w:rPr>
          <w:rFonts w:cs="Arial"/>
        </w:rPr>
        <w:t>)</w:t>
      </w:r>
      <w:r w:rsidRPr="00C63319">
        <w:rPr>
          <w:rFonts w:cs="Arial"/>
        </w:rPr>
        <w:t>.</w:t>
      </w:r>
    </w:p>
    <w:p w:rsidR="00B41665" w:rsidRDefault="00B41665" w:rsidP="00B41665">
      <w:pPr>
        <w:pStyle w:val="Paragraphe2"/>
        <w:ind w:left="0"/>
      </w:pPr>
    </w:p>
    <w:p w:rsidR="00B41665" w:rsidRPr="00AB0101" w:rsidRDefault="00B41665" w:rsidP="00B41665">
      <w:pPr>
        <w:rPr>
          <w:rFonts w:cs="Arial"/>
          <w:i/>
          <w:iCs/>
          <w:color w:val="FF0000"/>
        </w:rPr>
      </w:pPr>
      <w:r w:rsidRPr="00AB0101">
        <w:rPr>
          <w:color w:val="FF0000"/>
          <w:u w:val="single"/>
        </w:rPr>
        <w:t>Localisation</w:t>
      </w:r>
      <w:r w:rsidRPr="00AB0101">
        <w:rPr>
          <w:color w:val="FF0000"/>
        </w:rPr>
        <w:t> :</w:t>
      </w:r>
      <w:r w:rsidRPr="00AB0101">
        <w:rPr>
          <w:color w:val="FF0000"/>
        </w:rPr>
        <w:tab/>
      </w:r>
      <w:r w:rsidRPr="00AB0101">
        <w:rPr>
          <w:i/>
          <w:iCs/>
          <w:color w:val="FF0000"/>
        </w:rPr>
        <w:t xml:space="preserve">Au pourtour des ouvrages </w:t>
      </w:r>
      <w:r>
        <w:rPr>
          <w:i/>
          <w:iCs/>
          <w:color w:val="FF0000"/>
        </w:rPr>
        <w:t>enterrés.</w:t>
      </w:r>
    </w:p>
    <w:p w:rsidR="00B41665" w:rsidRDefault="00B41665" w:rsidP="00B41665">
      <w:pPr>
        <w:pStyle w:val="Paragraphe2"/>
        <w:ind w:left="0"/>
      </w:pPr>
    </w:p>
    <w:p w:rsidR="00B44202" w:rsidRDefault="00B44202" w:rsidP="00B41665">
      <w:pPr>
        <w:pStyle w:val="Paragraphe2"/>
        <w:ind w:left="0"/>
      </w:pPr>
    </w:p>
    <w:p w:rsidR="00B41665" w:rsidRPr="00E155BF" w:rsidRDefault="00B41665" w:rsidP="00B41665">
      <w:pPr>
        <w:pStyle w:val="Titre3"/>
      </w:pPr>
      <w:bookmarkStart w:id="413" w:name="_Toc162866706"/>
      <w:bookmarkStart w:id="414" w:name="_Toc177185621"/>
      <w:bookmarkStart w:id="415" w:name="_Toc196282595"/>
      <w:bookmarkStart w:id="416" w:name="_Toc197854151"/>
      <w:bookmarkStart w:id="417" w:name="_Toc255402582"/>
      <w:bookmarkStart w:id="418" w:name="_Toc262648404"/>
      <w:bookmarkStart w:id="419" w:name="_Toc269976861"/>
      <w:bookmarkStart w:id="420" w:name="_Toc355124203"/>
      <w:r w:rsidRPr="00E155BF">
        <w:t>Circuit de terre</w:t>
      </w:r>
      <w:bookmarkEnd w:id="413"/>
      <w:bookmarkEnd w:id="414"/>
      <w:bookmarkEnd w:id="415"/>
      <w:bookmarkEnd w:id="416"/>
      <w:bookmarkEnd w:id="417"/>
      <w:bookmarkEnd w:id="418"/>
      <w:bookmarkEnd w:id="419"/>
      <w:bookmarkEnd w:id="420"/>
    </w:p>
    <w:p w:rsidR="00B41665" w:rsidRDefault="00B41665" w:rsidP="00B41665">
      <w:pPr>
        <w:rPr>
          <w:rFonts w:cs="Arial"/>
        </w:rPr>
      </w:pPr>
      <w:r>
        <w:rPr>
          <w:rFonts w:cs="Arial"/>
        </w:rPr>
        <w:t>Toutes les dispositions seront prises afin de permettre la mise en place des conducteurs de mise à la terre par l’entreprise du lot Electricité - Courant Fort. Fourniture et pose par l’Electricien.</w:t>
      </w:r>
    </w:p>
    <w:p w:rsidR="00B41665" w:rsidRDefault="00B41665" w:rsidP="00B41665"/>
    <w:p w:rsidR="00B41665" w:rsidRPr="004B1CB7" w:rsidRDefault="00B41665" w:rsidP="00B41665">
      <w:pPr>
        <w:rPr>
          <w:color w:val="FF0000"/>
        </w:rPr>
      </w:pPr>
      <w:r w:rsidRPr="004B1CB7">
        <w:rPr>
          <w:color w:val="FF0000"/>
          <w:u w:val="single"/>
        </w:rPr>
        <w:t>Localisation</w:t>
      </w:r>
      <w:r w:rsidRPr="004B1CB7">
        <w:rPr>
          <w:color w:val="FF0000"/>
        </w:rPr>
        <w:t> :</w:t>
      </w:r>
      <w:r w:rsidRPr="004B1CB7">
        <w:rPr>
          <w:color w:val="FF0000"/>
        </w:rPr>
        <w:tab/>
      </w:r>
      <w:r w:rsidR="009E6F80">
        <w:rPr>
          <w:i/>
          <w:iCs/>
          <w:color w:val="FF0000"/>
        </w:rPr>
        <w:t>Au pourtour du bâtiment</w:t>
      </w:r>
      <w:r w:rsidRPr="004B1CB7">
        <w:rPr>
          <w:i/>
          <w:iCs/>
          <w:color w:val="FF0000"/>
        </w:rPr>
        <w:t xml:space="preserve"> </w:t>
      </w:r>
      <w:r w:rsidRPr="004B1CB7">
        <w:rPr>
          <w:rFonts w:cs="Arial"/>
          <w:i/>
          <w:iCs/>
          <w:color w:val="FF0000"/>
        </w:rPr>
        <w:t>à créer.</w:t>
      </w:r>
    </w:p>
    <w:p w:rsidR="00B41665" w:rsidRDefault="00B41665" w:rsidP="00B41665">
      <w:pPr>
        <w:pStyle w:val="Paragraphe2"/>
        <w:ind w:left="0"/>
      </w:pPr>
    </w:p>
    <w:p w:rsidR="009E6F80" w:rsidRDefault="009E6F80" w:rsidP="00B41665">
      <w:pPr>
        <w:pStyle w:val="Paragraphe2"/>
        <w:ind w:left="0"/>
      </w:pPr>
    </w:p>
    <w:p w:rsidR="00B41665" w:rsidRPr="00E155BF" w:rsidRDefault="00B41665" w:rsidP="00B41665">
      <w:pPr>
        <w:pStyle w:val="Titre3"/>
      </w:pPr>
      <w:bookmarkStart w:id="421" w:name="_Toc35939505"/>
      <w:bookmarkStart w:id="422" w:name="_Toc35941151"/>
      <w:bookmarkStart w:id="423" w:name="_Toc36001752"/>
      <w:bookmarkStart w:id="424" w:name="_Toc43291643"/>
      <w:bookmarkStart w:id="425" w:name="_Toc43616768"/>
      <w:bookmarkStart w:id="426" w:name="_Toc44216984"/>
      <w:bookmarkStart w:id="427" w:name="_Toc44505124"/>
      <w:bookmarkStart w:id="428" w:name="_Toc44995035"/>
      <w:bookmarkStart w:id="429" w:name="_Toc45104170"/>
      <w:bookmarkStart w:id="430" w:name="_Toc89229027"/>
      <w:bookmarkStart w:id="431" w:name="_Toc162866707"/>
      <w:bookmarkStart w:id="432" w:name="_Toc177185622"/>
      <w:bookmarkStart w:id="433" w:name="_Toc200512649"/>
      <w:bookmarkStart w:id="434" w:name="_Toc212898126"/>
      <w:bookmarkStart w:id="435" w:name="_Toc217372712"/>
      <w:bookmarkStart w:id="436" w:name="_Toc269976862"/>
      <w:bookmarkStart w:id="437" w:name="_Toc355124204"/>
      <w:r w:rsidRPr="00E155BF">
        <w:t xml:space="preserve">Evacuation </w:t>
      </w:r>
      <w:bookmarkEnd w:id="421"/>
      <w:bookmarkEnd w:id="422"/>
      <w:bookmarkEnd w:id="423"/>
      <w:bookmarkEnd w:id="424"/>
      <w:bookmarkEnd w:id="425"/>
      <w:bookmarkEnd w:id="426"/>
      <w:bookmarkEnd w:id="427"/>
      <w:bookmarkEnd w:id="428"/>
      <w:bookmarkEnd w:id="429"/>
      <w:bookmarkEnd w:id="430"/>
      <w:r w:rsidRPr="00E155BF">
        <w:t>des excédents</w:t>
      </w:r>
      <w:bookmarkEnd w:id="431"/>
      <w:bookmarkEnd w:id="432"/>
      <w:bookmarkEnd w:id="433"/>
      <w:bookmarkEnd w:id="434"/>
      <w:bookmarkEnd w:id="435"/>
      <w:bookmarkEnd w:id="436"/>
      <w:bookmarkEnd w:id="437"/>
    </w:p>
    <w:p w:rsidR="00B41665" w:rsidRDefault="00B41665" w:rsidP="00B41665">
      <w:pPr>
        <w:rPr>
          <w:rFonts w:cs="Arial"/>
        </w:rPr>
      </w:pPr>
      <w:r>
        <w:t>Les terres</w:t>
      </w:r>
      <w:r>
        <w:rPr>
          <w:rFonts w:cs="Arial"/>
        </w:rPr>
        <w:t xml:space="preserve"> impropres aux remblais, les excédents </w:t>
      </w:r>
      <w:r>
        <w:t>ainsi que les gravats devront être évacués</w:t>
      </w:r>
      <w:r>
        <w:rPr>
          <w:rFonts w:cs="Arial"/>
        </w:rPr>
        <w:t xml:space="preserve"> au fur et à mesure de l'avancement des fouilles.</w:t>
      </w:r>
    </w:p>
    <w:p w:rsidR="00B41665" w:rsidRDefault="00B41665" w:rsidP="00B41665">
      <w:pPr>
        <w:rPr>
          <w:rFonts w:cs="Arial"/>
        </w:rPr>
      </w:pPr>
    </w:p>
    <w:p w:rsidR="00B41665" w:rsidRDefault="00B41665" w:rsidP="00B41665">
      <w:r>
        <w:t>Sont dus également, toutes les manutentions et mouvements de terres, déblais et gravats, selon nécessité, pour l’exécution de l’ensemble des travaux de terrassements, ainsi que l’enlèvement en décharge au fur et à mesure de l’avancement des travaux, compris transport et toutes redevances.</w:t>
      </w:r>
    </w:p>
    <w:p w:rsidR="009E6F80" w:rsidRDefault="009E6F80" w:rsidP="00B41665"/>
    <w:p w:rsidR="009E6F80" w:rsidRDefault="009E6F80" w:rsidP="009E6F80">
      <w:pPr>
        <w:numPr>
          <w:ins w:id="438" w:author="Unknown"/>
        </w:numPr>
        <w:rPr>
          <w:rFonts w:cs="Arial"/>
          <w:i/>
          <w:iCs/>
          <w:color w:val="FF0000"/>
        </w:rPr>
      </w:pPr>
      <w:r w:rsidRPr="006777FC">
        <w:rPr>
          <w:rFonts w:cs="Arial"/>
          <w:color w:val="FF0000"/>
          <w:u w:val="single"/>
        </w:rPr>
        <w:t>Localisation</w:t>
      </w:r>
      <w:r w:rsidRPr="006777FC">
        <w:rPr>
          <w:rFonts w:cs="Arial"/>
          <w:color w:val="FF0000"/>
        </w:rPr>
        <w:t> :</w:t>
      </w:r>
      <w:r w:rsidRPr="006777FC">
        <w:rPr>
          <w:rFonts w:cs="Arial"/>
          <w:color w:val="FF0000"/>
        </w:rPr>
        <w:tab/>
      </w:r>
      <w:r w:rsidRPr="006777FC">
        <w:rPr>
          <w:rFonts w:cs="Arial"/>
          <w:i/>
          <w:iCs/>
          <w:color w:val="FF0000"/>
        </w:rPr>
        <w:t xml:space="preserve">Au droit </w:t>
      </w:r>
      <w:r>
        <w:rPr>
          <w:rFonts w:cs="Arial"/>
          <w:i/>
          <w:iCs/>
          <w:color w:val="FF0000"/>
        </w:rPr>
        <w:t>du bâtiment</w:t>
      </w:r>
      <w:r w:rsidRPr="004B1CB7">
        <w:rPr>
          <w:rFonts w:cs="Arial"/>
          <w:i/>
          <w:iCs/>
          <w:color w:val="FF0000"/>
        </w:rPr>
        <w:t xml:space="preserve"> à créer.</w:t>
      </w:r>
    </w:p>
    <w:p w:rsidR="009E6F80" w:rsidRPr="00D446CD" w:rsidRDefault="009E6F80" w:rsidP="009E6F80">
      <w:pPr>
        <w:rPr>
          <w:rFonts w:cs="Arial"/>
          <w:i/>
          <w:iCs/>
        </w:rPr>
      </w:pPr>
    </w:p>
    <w:p w:rsidR="00B41665" w:rsidRPr="00B41665" w:rsidRDefault="00B41665" w:rsidP="00B41665">
      <w:pPr>
        <w:rPr>
          <w:rFonts w:cs="Arial"/>
          <w:i/>
          <w:iCs/>
        </w:rPr>
      </w:pPr>
    </w:p>
    <w:p w:rsidR="009E6F80" w:rsidRPr="009E6F80" w:rsidRDefault="009E6F80" w:rsidP="009E6F80">
      <w:pPr>
        <w:pStyle w:val="Titre2"/>
      </w:pPr>
      <w:bookmarkStart w:id="439" w:name="_Toc302479522"/>
      <w:bookmarkStart w:id="440" w:name="_Toc355124205"/>
      <w:bookmarkEnd w:id="392"/>
      <w:bookmarkEnd w:id="393"/>
      <w:r w:rsidRPr="009E6F80">
        <w:t>Fondations</w:t>
      </w:r>
      <w:bookmarkEnd w:id="439"/>
      <w:bookmarkEnd w:id="440"/>
    </w:p>
    <w:p w:rsidR="009E6F80" w:rsidRPr="00E155BF" w:rsidRDefault="009E6F80" w:rsidP="009E6F80">
      <w:pPr>
        <w:pStyle w:val="Titre3"/>
      </w:pPr>
      <w:bookmarkStart w:id="441" w:name="_Toc355124206"/>
      <w:r w:rsidRPr="00E155BF">
        <w:t>Béton de propreté</w:t>
      </w:r>
      <w:bookmarkEnd w:id="441"/>
    </w:p>
    <w:p w:rsidR="00832061" w:rsidRDefault="00832061" w:rsidP="00832061">
      <w:r>
        <w:rPr>
          <w:rFonts w:cs="Arial"/>
        </w:rPr>
        <w:t xml:space="preserve">Mise en œuvre  de </w:t>
      </w:r>
      <w:r>
        <w:t xml:space="preserve">béton de type </w:t>
      </w:r>
      <w:r w:rsidRPr="003807A9">
        <w:rPr>
          <w:b/>
        </w:rPr>
        <w:t>B</w:t>
      </w:r>
      <w:r>
        <w:rPr>
          <w:b/>
        </w:rPr>
        <w:t>0</w:t>
      </w:r>
      <w:r>
        <w:t xml:space="preserve"> pour obtention d’un fond propre et stable avant la mise en place des ouvrages en béton armé. Epaisseur minimale : 5cm.</w:t>
      </w:r>
    </w:p>
    <w:p w:rsidR="00832061" w:rsidRDefault="00832061" w:rsidP="00832061"/>
    <w:p w:rsidR="00832061" w:rsidRDefault="00832061" w:rsidP="00832061">
      <w:r w:rsidRPr="004E4FBF">
        <w:rPr>
          <w:rFonts w:cs="Arial"/>
          <w:u w:val="single"/>
        </w:rPr>
        <w:t>NOTA</w:t>
      </w:r>
      <w:r w:rsidRPr="004E4FBF">
        <w:rPr>
          <w:rFonts w:cs="Arial"/>
        </w:rPr>
        <w:t xml:space="preserve"> : pour </w:t>
      </w:r>
      <w:r>
        <w:t xml:space="preserve">la classification des types de béton, </w:t>
      </w:r>
      <w:r w:rsidR="00AA1DFF">
        <w:rPr>
          <w:u w:val="single"/>
        </w:rPr>
        <w:t>se reporter au chapitre 1.4</w:t>
      </w:r>
      <w:r>
        <w:rPr>
          <w:u w:val="single"/>
        </w:rPr>
        <w:t>.3</w:t>
      </w:r>
      <w:r w:rsidRPr="005E634F">
        <w:rPr>
          <w:u w:val="single"/>
        </w:rPr>
        <w:t xml:space="preserve"> du présent CCTP</w:t>
      </w:r>
      <w:r>
        <w:t>.</w:t>
      </w:r>
    </w:p>
    <w:p w:rsidR="00832061" w:rsidRDefault="00832061" w:rsidP="009E6F80">
      <w:pPr>
        <w:rPr>
          <w:color w:val="FF0000"/>
          <w:u w:val="single"/>
        </w:rPr>
      </w:pPr>
    </w:p>
    <w:p w:rsidR="009E6F80" w:rsidRDefault="009E6F80" w:rsidP="009E6F80">
      <w:pPr>
        <w:rPr>
          <w:i/>
          <w:iCs/>
          <w:color w:val="FF0000"/>
        </w:rPr>
      </w:pPr>
      <w:r w:rsidRPr="006777FC">
        <w:rPr>
          <w:color w:val="FF0000"/>
          <w:u w:val="single"/>
        </w:rPr>
        <w:t>Localisation</w:t>
      </w:r>
      <w:r w:rsidRPr="006777FC">
        <w:rPr>
          <w:color w:val="FF0000"/>
        </w:rPr>
        <w:t> :</w:t>
      </w:r>
      <w:r w:rsidRPr="006777FC">
        <w:rPr>
          <w:color w:val="FF0000"/>
        </w:rPr>
        <w:tab/>
      </w:r>
      <w:r w:rsidRPr="006777FC">
        <w:rPr>
          <w:i/>
          <w:iCs/>
          <w:color w:val="FF0000"/>
        </w:rPr>
        <w:t xml:space="preserve">Sous les ouvrages de fondation en contact </w:t>
      </w:r>
      <w:r w:rsidR="00832061">
        <w:rPr>
          <w:i/>
          <w:iCs/>
          <w:color w:val="FF0000"/>
        </w:rPr>
        <w:t xml:space="preserve">direct </w:t>
      </w:r>
      <w:r w:rsidRPr="006777FC">
        <w:rPr>
          <w:i/>
          <w:iCs/>
          <w:color w:val="FF0000"/>
        </w:rPr>
        <w:t>avec la terre</w:t>
      </w:r>
      <w:r>
        <w:rPr>
          <w:i/>
          <w:iCs/>
          <w:color w:val="FF0000"/>
        </w:rPr>
        <w:t>.</w:t>
      </w:r>
    </w:p>
    <w:p w:rsidR="009E6F80" w:rsidRDefault="009E6F80" w:rsidP="009E6F80">
      <w:pPr>
        <w:rPr>
          <w:i/>
          <w:iCs/>
        </w:rPr>
      </w:pPr>
    </w:p>
    <w:p w:rsidR="009E6F80" w:rsidRDefault="009E6F80" w:rsidP="009E6F80">
      <w:pPr>
        <w:rPr>
          <w:i/>
          <w:iCs/>
        </w:rPr>
      </w:pPr>
    </w:p>
    <w:p w:rsidR="00832061" w:rsidRPr="00832061" w:rsidRDefault="00832061" w:rsidP="00832061">
      <w:pPr>
        <w:pStyle w:val="Titre3"/>
      </w:pPr>
      <w:bookmarkStart w:id="442" w:name="_Toc197854155"/>
      <w:bookmarkStart w:id="443" w:name="_Toc255402586"/>
      <w:bookmarkStart w:id="444" w:name="_Toc287365761"/>
      <w:bookmarkStart w:id="445" w:name="_Toc304990373"/>
      <w:bookmarkStart w:id="446" w:name="_Toc355124207"/>
      <w:r w:rsidRPr="00832061">
        <w:t>Gros béton</w:t>
      </w:r>
      <w:bookmarkEnd w:id="442"/>
      <w:bookmarkEnd w:id="443"/>
      <w:bookmarkEnd w:id="444"/>
      <w:bookmarkEnd w:id="445"/>
      <w:bookmarkEnd w:id="446"/>
    </w:p>
    <w:p w:rsidR="008E666F" w:rsidRDefault="00832061" w:rsidP="00832061">
      <w:pPr>
        <w:rPr>
          <w:rFonts w:cs="Arial"/>
          <w:bCs/>
        </w:rPr>
      </w:pPr>
      <w:r w:rsidRPr="00054E24">
        <w:rPr>
          <w:rFonts w:cs="Arial"/>
          <w:bCs/>
        </w:rPr>
        <w:t>Réalisation</w:t>
      </w:r>
      <w:r>
        <w:rPr>
          <w:rFonts w:cs="Arial"/>
          <w:bCs/>
        </w:rPr>
        <w:t xml:space="preserve"> de puits, de bêches et </w:t>
      </w:r>
      <w:r w:rsidRPr="00054E24">
        <w:rPr>
          <w:rFonts w:cs="Arial"/>
          <w:bCs/>
        </w:rPr>
        <w:t xml:space="preserve">de redans en Gros-béton de type </w:t>
      </w:r>
      <w:r w:rsidRPr="003807A9">
        <w:rPr>
          <w:rFonts w:cs="Arial"/>
          <w:b/>
          <w:bCs/>
        </w:rPr>
        <w:t>B0</w:t>
      </w:r>
      <w:r w:rsidRPr="00054E24">
        <w:rPr>
          <w:rFonts w:cs="Arial"/>
          <w:bCs/>
        </w:rPr>
        <w:t xml:space="preserve"> minimum,</w:t>
      </w:r>
      <w:r w:rsidRPr="00A05688">
        <w:rPr>
          <w:rFonts w:cs="Arial"/>
          <w:bCs/>
        </w:rPr>
        <w:t xml:space="preserve"> </w:t>
      </w:r>
      <w:r>
        <w:rPr>
          <w:rFonts w:cs="Arial"/>
          <w:bCs/>
        </w:rPr>
        <w:t>pour ancrage des fondations sur le bon sol</w:t>
      </w:r>
      <w:r w:rsidR="00E96603">
        <w:rPr>
          <w:rFonts w:cs="Arial"/>
          <w:bCs/>
        </w:rPr>
        <w:t xml:space="preserve"> </w:t>
      </w:r>
      <w:r w:rsidR="00D446CD">
        <w:rPr>
          <w:rFonts w:cs="Arial"/>
          <w:bCs/>
        </w:rPr>
        <w:t>à</w:t>
      </w:r>
      <w:r w:rsidR="00AA1DFF">
        <w:rPr>
          <w:rFonts w:cs="Arial"/>
          <w:bCs/>
        </w:rPr>
        <w:t xml:space="preserve"> partir de -1.0</w:t>
      </w:r>
      <w:r w:rsidR="00CE7B08">
        <w:rPr>
          <w:rFonts w:cs="Arial"/>
          <w:bCs/>
        </w:rPr>
        <w:t>0m m</w:t>
      </w:r>
      <w:r w:rsidR="00E96603">
        <w:rPr>
          <w:rFonts w:cs="Arial"/>
          <w:bCs/>
        </w:rPr>
        <w:t xml:space="preserve">inimum par rapport au TN actuel </w:t>
      </w:r>
      <w:r w:rsidR="00E96603">
        <w:t xml:space="preserve">(ancrage de 30cm minimum dans les limons marron) </w:t>
      </w:r>
      <w:r w:rsidR="00AA1DFF">
        <w:rPr>
          <w:rFonts w:cs="Arial"/>
          <w:bCs/>
        </w:rPr>
        <w:t xml:space="preserve">ou </w:t>
      </w:r>
      <w:r>
        <w:rPr>
          <w:rFonts w:cs="Arial"/>
          <w:bCs/>
        </w:rPr>
        <w:t>pour assurer le rattrapage de différents niveaux d’assises ou</w:t>
      </w:r>
      <w:r w:rsidRPr="00054E24">
        <w:rPr>
          <w:rFonts w:cs="Arial"/>
          <w:bCs/>
        </w:rPr>
        <w:t xml:space="preserve"> </w:t>
      </w:r>
      <w:r>
        <w:rPr>
          <w:rFonts w:cs="Arial"/>
          <w:bCs/>
        </w:rPr>
        <w:t xml:space="preserve">pour assurer la mise hors-gel des structures. </w:t>
      </w:r>
    </w:p>
    <w:p w:rsidR="008E666F" w:rsidRDefault="008E666F" w:rsidP="00832061">
      <w:pPr>
        <w:rPr>
          <w:rFonts w:cs="Arial"/>
          <w:bCs/>
        </w:rPr>
      </w:pPr>
    </w:p>
    <w:p w:rsidR="00832061" w:rsidRPr="000215A7" w:rsidRDefault="00832061" w:rsidP="00832061">
      <w:pPr>
        <w:rPr>
          <w:rFonts w:cs="Arial"/>
          <w:bCs/>
        </w:rPr>
      </w:pPr>
      <w:r w:rsidRPr="000215A7">
        <w:rPr>
          <w:rFonts w:cs="Arial"/>
          <w:bCs/>
        </w:rPr>
        <w:t xml:space="preserve">Les gros-béton seront coulés directement en pleine </w:t>
      </w:r>
      <w:r>
        <w:rPr>
          <w:rFonts w:cs="Arial"/>
          <w:bCs/>
        </w:rPr>
        <w:t>fouille</w:t>
      </w:r>
      <w:r w:rsidRPr="000215A7">
        <w:rPr>
          <w:rFonts w:cs="Arial"/>
          <w:bCs/>
        </w:rPr>
        <w:t>.</w:t>
      </w:r>
    </w:p>
    <w:p w:rsidR="00B44202" w:rsidRDefault="00B44202">
      <w:pPr>
        <w:jc w:val="left"/>
        <w:rPr>
          <w:rFonts w:cs="Arial"/>
          <w:bCs/>
        </w:rPr>
      </w:pPr>
      <w:r>
        <w:rPr>
          <w:rFonts w:cs="Arial"/>
          <w:bCs/>
        </w:rPr>
        <w:br w:type="page"/>
      </w:r>
    </w:p>
    <w:p w:rsidR="00832061" w:rsidRPr="000215A7" w:rsidRDefault="00832061" w:rsidP="00832061">
      <w:pPr>
        <w:rPr>
          <w:rFonts w:cs="Arial"/>
          <w:bCs/>
        </w:rPr>
      </w:pPr>
      <w:r w:rsidRPr="000215A7">
        <w:rPr>
          <w:rFonts w:cs="Arial"/>
          <w:bCs/>
        </w:rPr>
        <w:lastRenderedPageBreak/>
        <w:t>Le dimensionnement sera conforme aux règles de calculs.</w:t>
      </w:r>
    </w:p>
    <w:p w:rsidR="00832061" w:rsidRDefault="00832061" w:rsidP="00832061"/>
    <w:p w:rsidR="00832061" w:rsidRDefault="00832061" w:rsidP="00832061">
      <w:pPr>
        <w:rPr>
          <w:i/>
          <w:iCs/>
          <w:color w:val="FF0000"/>
        </w:rPr>
      </w:pPr>
      <w:r w:rsidRPr="000215A7">
        <w:rPr>
          <w:rFonts w:cs="Arial"/>
          <w:bCs/>
          <w:color w:val="FF0000"/>
          <w:u w:val="single"/>
        </w:rPr>
        <w:t>Localisation</w:t>
      </w:r>
      <w:r w:rsidRPr="000215A7">
        <w:rPr>
          <w:rFonts w:cs="Arial"/>
          <w:bCs/>
          <w:color w:val="FF0000"/>
        </w:rPr>
        <w:t> :</w:t>
      </w:r>
      <w:r>
        <w:rPr>
          <w:rFonts w:cs="Arial"/>
          <w:bCs/>
          <w:color w:val="FF0000"/>
        </w:rPr>
        <w:tab/>
      </w:r>
      <w:r w:rsidRPr="006532D4">
        <w:rPr>
          <w:rFonts w:cs="Arial"/>
          <w:bCs/>
          <w:color w:val="FF0000"/>
        </w:rPr>
        <w:t>S</w:t>
      </w:r>
      <w:r w:rsidRPr="006532D4">
        <w:rPr>
          <w:rFonts w:cs="Arial"/>
          <w:bCs/>
          <w:i/>
          <w:iCs/>
          <w:color w:val="FF0000"/>
        </w:rPr>
        <w:t>uivant le principe des plans guides</w:t>
      </w:r>
      <w:r w:rsidRPr="000E2DE7">
        <w:rPr>
          <w:i/>
          <w:iCs/>
          <w:color w:val="FF0000"/>
        </w:rPr>
        <w:t xml:space="preserve"> </w:t>
      </w:r>
      <w:r w:rsidRPr="004B1CB7">
        <w:rPr>
          <w:i/>
          <w:iCs/>
          <w:color w:val="FF0000"/>
        </w:rPr>
        <w:t>de structure.</w:t>
      </w:r>
    </w:p>
    <w:p w:rsidR="00832061" w:rsidRPr="00844019" w:rsidRDefault="00832061" w:rsidP="00832061">
      <w:pPr>
        <w:rPr>
          <w:rFonts w:cs="Arial"/>
          <w:bCs/>
          <w:i/>
          <w:iCs/>
          <w:color w:val="FF0000"/>
          <w:sz w:val="18"/>
          <w:szCs w:val="18"/>
        </w:rPr>
      </w:pPr>
    </w:p>
    <w:p w:rsidR="00832061" w:rsidRDefault="00832061">
      <w:pPr>
        <w:jc w:val="left"/>
        <w:rPr>
          <w:i/>
          <w:iCs/>
        </w:rPr>
      </w:pPr>
    </w:p>
    <w:p w:rsidR="009E6F80" w:rsidRPr="00E155BF" w:rsidRDefault="009E6F80" w:rsidP="009E6F80">
      <w:pPr>
        <w:pStyle w:val="Titre3"/>
      </w:pPr>
      <w:bookmarkStart w:id="447" w:name="_Toc355124208"/>
      <w:r w:rsidRPr="00E155BF">
        <w:t>Semelles isolées</w:t>
      </w:r>
      <w:bookmarkEnd w:id="447"/>
    </w:p>
    <w:p w:rsidR="009E6F80" w:rsidRDefault="009E6F80" w:rsidP="009E6F80">
      <w:r>
        <w:rPr>
          <w:rFonts w:cs="Arial"/>
        </w:rPr>
        <w:t xml:space="preserve">Mise en œuvre de semelles isolées en béton de type </w:t>
      </w:r>
      <w:r w:rsidRPr="003807A9">
        <w:rPr>
          <w:rFonts w:cs="Arial"/>
          <w:b/>
        </w:rPr>
        <w:t>B2</w:t>
      </w:r>
      <w:r>
        <w:rPr>
          <w:rFonts w:cs="Arial"/>
        </w:rPr>
        <w:t xml:space="preserve"> compris coffrage, ferraillage et attentes pour poteaux et pour murs.</w:t>
      </w:r>
      <w:r w:rsidRPr="00452954">
        <w:rPr>
          <w:rFonts w:cs="Arial"/>
        </w:rPr>
        <w:t xml:space="preserve"> </w:t>
      </w:r>
      <w:r>
        <w:rPr>
          <w:rFonts w:cs="Arial"/>
        </w:rPr>
        <w:t>Elles</w:t>
      </w:r>
      <w:r>
        <w:t xml:space="preserve"> seront coulées en pleines fouilles.</w:t>
      </w:r>
    </w:p>
    <w:p w:rsidR="009E6F80" w:rsidRDefault="009E6F80" w:rsidP="009E6F80">
      <w:pPr>
        <w:rPr>
          <w:rFonts w:cs="Arial"/>
        </w:rPr>
      </w:pPr>
    </w:p>
    <w:p w:rsidR="009E6F80" w:rsidRDefault="009E6F80" w:rsidP="009E6F80">
      <w:pPr>
        <w:rPr>
          <w:rFonts w:cs="Arial"/>
        </w:rPr>
      </w:pPr>
      <w:r>
        <w:rPr>
          <w:rFonts w:cs="Arial"/>
        </w:rPr>
        <w:t>Les dimensions seront conformes aux règles de calcul.</w:t>
      </w:r>
    </w:p>
    <w:p w:rsidR="009E6F80" w:rsidRDefault="009E6F80" w:rsidP="009E6F80">
      <w:pPr>
        <w:rPr>
          <w:rFonts w:cs="Arial"/>
        </w:rPr>
      </w:pPr>
    </w:p>
    <w:p w:rsidR="009E6F80" w:rsidRDefault="009E6F80" w:rsidP="009E6F80">
      <w:pPr>
        <w:rPr>
          <w:i/>
          <w:iCs/>
          <w:color w:val="FF0000"/>
        </w:rPr>
      </w:pPr>
      <w:r w:rsidRPr="00B958D4">
        <w:rPr>
          <w:color w:val="FF0000"/>
          <w:u w:val="single"/>
        </w:rPr>
        <w:t>Localisation</w:t>
      </w:r>
      <w:r w:rsidRPr="00B958D4">
        <w:rPr>
          <w:color w:val="FF0000"/>
        </w:rPr>
        <w:t> :</w:t>
      </w:r>
      <w:r w:rsidRPr="004B1CB7">
        <w:rPr>
          <w:i/>
          <w:iCs/>
          <w:color w:val="FF0000"/>
        </w:rPr>
        <w:tab/>
      </w:r>
      <w:r w:rsidR="00832061">
        <w:rPr>
          <w:i/>
          <w:iCs/>
          <w:color w:val="FF0000"/>
        </w:rPr>
        <w:t>S</w:t>
      </w:r>
      <w:r w:rsidRPr="004B1CB7">
        <w:rPr>
          <w:i/>
          <w:iCs/>
          <w:color w:val="FF0000"/>
        </w:rPr>
        <w:t>uivant les plans guides de structure.</w:t>
      </w:r>
    </w:p>
    <w:p w:rsidR="009E6F80" w:rsidRPr="0070628B" w:rsidRDefault="009E6F80" w:rsidP="009E6F80">
      <w:pPr>
        <w:rPr>
          <w:i/>
          <w:iCs/>
        </w:rPr>
      </w:pPr>
    </w:p>
    <w:p w:rsidR="008E666F" w:rsidRDefault="008E666F">
      <w:pPr>
        <w:jc w:val="left"/>
        <w:rPr>
          <w:i/>
          <w:iCs/>
        </w:rPr>
      </w:pPr>
    </w:p>
    <w:p w:rsidR="009E6F80" w:rsidRPr="00E155BF" w:rsidRDefault="009E6F80" w:rsidP="009E6F80">
      <w:pPr>
        <w:pStyle w:val="Titre3"/>
      </w:pPr>
      <w:bookmarkStart w:id="448" w:name="_Toc355124209"/>
      <w:r w:rsidRPr="00E155BF">
        <w:t>Semelles filantes</w:t>
      </w:r>
      <w:bookmarkEnd w:id="448"/>
    </w:p>
    <w:p w:rsidR="009E6F80" w:rsidRDefault="009E6F80" w:rsidP="009E6F80">
      <w:r>
        <w:rPr>
          <w:rFonts w:cs="Arial"/>
        </w:rPr>
        <w:t xml:space="preserve">Mise en œuvre de semelles filantes en béton de type </w:t>
      </w:r>
      <w:r w:rsidRPr="003807A9">
        <w:rPr>
          <w:rFonts w:cs="Arial"/>
          <w:b/>
        </w:rPr>
        <w:t>B2</w:t>
      </w:r>
      <w:r>
        <w:rPr>
          <w:rFonts w:cs="Arial"/>
        </w:rPr>
        <w:t xml:space="preserve"> compris coffrage, ferraillage et attentes pour les murs.</w:t>
      </w:r>
      <w:r w:rsidRPr="00452954">
        <w:rPr>
          <w:rFonts w:cs="Arial"/>
        </w:rPr>
        <w:t xml:space="preserve"> </w:t>
      </w:r>
      <w:r>
        <w:rPr>
          <w:rFonts w:cs="Arial"/>
        </w:rPr>
        <w:t>Elles</w:t>
      </w:r>
      <w:r>
        <w:t xml:space="preserve"> seront coulées en pleines fouilles.</w:t>
      </w:r>
    </w:p>
    <w:p w:rsidR="009E6F80" w:rsidRDefault="009E6F80" w:rsidP="009E6F80">
      <w:pPr>
        <w:rPr>
          <w:rFonts w:cs="Arial"/>
        </w:rPr>
      </w:pPr>
    </w:p>
    <w:p w:rsidR="009E6F80" w:rsidRDefault="009E6F80" w:rsidP="009E6F80">
      <w:pPr>
        <w:rPr>
          <w:rFonts w:cs="Arial"/>
        </w:rPr>
      </w:pPr>
      <w:r>
        <w:rPr>
          <w:rFonts w:cs="Arial"/>
        </w:rPr>
        <w:t>Les dimensions seront conformes aux règles de calcul.</w:t>
      </w:r>
    </w:p>
    <w:p w:rsidR="009E6F80" w:rsidRDefault="009E6F80" w:rsidP="009E6F80">
      <w:pPr>
        <w:rPr>
          <w:rFonts w:cs="Arial"/>
        </w:rPr>
      </w:pPr>
    </w:p>
    <w:p w:rsidR="00832061" w:rsidRDefault="00832061" w:rsidP="00832061">
      <w:pPr>
        <w:rPr>
          <w:i/>
          <w:iCs/>
          <w:color w:val="FF0000"/>
        </w:rPr>
      </w:pPr>
      <w:r w:rsidRPr="00B958D4">
        <w:rPr>
          <w:color w:val="FF0000"/>
          <w:u w:val="single"/>
        </w:rPr>
        <w:t>Localisation</w:t>
      </w:r>
      <w:r w:rsidRPr="00B958D4">
        <w:rPr>
          <w:color w:val="FF0000"/>
        </w:rPr>
        <w:t> :</w:t>
      </w:r>
      <w:r w:rsidRPr="004B1CB7">
        <w:rPr>
          <w:i/>
          <w:iCs/>
          <w:color w:val="FF0000"/>
        </w:rPr>
        <w:tab/>
      </w:r>
      <w:r>
        <w:rPr>
          <w:i/>
          <w:iCs/>
          <w:color w:val="FF0000"/>
        </w:rPr>
        <w:t>S</w:t>
      </w:r>
      <w:r w:rsidRPr="004B1CB7">
        <w:rPr>
          <w:i/>
          <w:iCs/>
          <w:color w:val="FF0000"/>
        </w:rPr>
        <w:t>uivant les plans guides de structure.</w:t>
      </w:r>
    </w:p>
    <w:p w:rsidR="009E6F80" w:rsidRDefault="009E6F80" w:rsidP="009E6F80"/>
    <w:p w:rsidR="00832061" w:rsidRDefault="00832061" w:rsidP="00267CC8"/>
    <w:p w:rsidR="00D84D2A" w:rsidRDefault="00D84D2A" w:rsidP="00D84D2A">
      <w:pPr>
        <w:pStyle w:val="Titre3"/>
        <w:ind w:left="1151"/>
      </w:pPr>
      <w:bookmarkStart w:id="449" w:name="_Toc208378066"/>
      <w:bookmarkStart w:id="450" w:name="_Toc355124210"/>
      <w:r>
        <w:t>Fosse ascenseur</w:t>
      </w:r>
      <w:bookmarkEnd w:id="449"/>
      <w:bookmarkEnd w:id="450"/>
    </w:p>
    <w:p w:rsidR="00D84D2A" w:rsidRDefault="00832061" w:rsidP="00D84D2A">
      <w:pPr>
        <w:rPr>
          <w:rFonts w:cs="Arial"/>
        </w:rPr>
      </w:pPr>
      <w:r>
        <w:rPr>
          <w:rFonts w:cs="Arial"/>
        </w:rPr>
        <w:t>Réalisation d</w:t>
      </w:r>
      <w:r w:rsidR="008E666F">
        <w:rPr>
          <w:rFonts w:cs="Arial"/>
        </w:rPr>
        <w:t>’une</w:t>
      </w:r>
      <w:r w:rsidR="00D84D2A">
        <w:rPr>
          <w:rFonts w:cs="Arial"/>
        </w:rPr>
        <w:t xml:space="preserve"> fosse</w:t>
      </w:r>
      <w:r>
        <w:rPr>
          <w:rFonts w:cs="Arial"/>
        </w:rPr>
        <w:t xml:space="preserve"> pour</w:t>
      </w:r>
      <w:r w:rsidR="00D84D2A">
        <w:rPr>
          <w:rFonts w:cs="Arial"/>
        </w:rPr>
        <w:t xml:space="preserve"> ascenseur comprenant radier en fond et murets en béton de type </w:t>
      </w:r>
      <w:r w:rsidR="00D84D2A" w:rsidRPr="00D84D2A">
        <w:rPr>
          <w:rFonts w:cs="Arial"/>
          <w:b/>
        </w:rPr>
        <w:t>B2</w:t>
      </w:r>
      <w:r w:rsidR="00D84D2A">
        <w:rPr>
          <w:rFonts w:cs="Arial"/>
        </w:rPr>
        <w:t>, compris coffrage et ferraillage.</w:t>
      </w:r>
    </w:p>
    <w:p w:rsidR="00D84D2A" w:rsidRDefault="00D84D2A" w:rsidP="00D84D2A">
      <w:pPr>
        <w:rPr>
          <w:rFonts w:cs="Arial"/>
        </w:rPr>
      </w:pPr>
    </w:p>
    <w:p w:rsidR="00D84D2A" w:rsidRDefault="00D84D2A" w:rsidP="00D84D2A">
      <w:pPr>
        <w:rPr>
          <w:rFonts w:cs="Arial"/>
        </w:rPr>
      </w:pPr>
      <w:r>
        <w:rPr>
          <w:rFonts w:cs="Arial"/>
        </w:rPr>
        <w:t>Parements de classe P2</w:t>
      </w:r>
      <w:r w:rsidRPr="00EB5DEB">
        <w:rPr>
          <w:rFonts w:cs="Arial"/>
        </w:rPr>
        <w:t xml:space="preserve"> </w:t>
      </w:r>
      <w:r>
        <w:rPr>
          <w:rFonts w:cs="Arial"/>
        </w:rPr>
        <w:t>pour les faces vues.</w:t>
      </w:r>
    </w:p>
    <w:p w:rsidR="00D84D2A" w:rsidRDefault="00D84D2A" w:rsidP="00D84D2A">
      <w:pPr>
        <w:rPr>
          <w:rFonts w:cs="Arial"/>
        </w:rPr>
      </w:pPr>
    </w:p>
    <w:p w:rsidR="00D84D2A" w:rsidRDefault="00D84D2A" w:rsidP="00D84D2A">
      <w:pPr>
        <w:rPr>
          <w:rFonts w:cs="Arial"/>
        </w:rPr>
      </w:pPr>
      <w:r>
        <w:rPr>
          <w:rFonts w:cs="Arial"/>
        </w:rPr>
        <w:t>Les dimensions seront conformes aux règles de calcul.</w:t>
      </w:r>
    </w:p>
    <w:p w:rsidR="00D84D2A" w:rsidRDefault="00D84D2A" w:rsidP="00D84D2A">
      <w:pPr>
        <w:rPr>
          <w:rFonts w:cs="Arial"/>
        </w:rPr>
      </w:pPr>
    </w:p>
    <w:p w:rsidR="00D84D2A" w:rsidRDefault="00D84D2A" w:rsidP="00D84D2A">
      <w:pPr>
        <w:rPr>
          <w:rFonts w:cs="Arial"/>
        </w:rPr>
      </w:pPr>
      <w:r>
        <w:rPr>
          <w:rFonts w:cs="Arial"/>
        </w:rPr>
        <w:t>Compris toutes sujétions de reprise de bétonnage étanches et d’attente pour structure, compris toutes réservations, compris incorporations de fourreaux et renforts.</w:t>
      </w:r>
    </w:p>
    <w:p w:rsidR="00D84D2A" w:rsidRDefault="00D84D2A" w:rsidP="00D84D2A">
      <w:pPr>
        <w:rPr>
          <w:rFonts w:cs="Arial"/>
        </w:rPr>
      </w:pPr>
    </w:p>
    <w:p w:rsidR="00E95F77" w:rsidRDefault="00D84D2A" w:rsidP="002D64D9">
      <w:pPr>
        <w:numPr>
          <w:ins w:id="451" w:author="Unknown"/>
        </w:numPr>
        <w:rPr>
          <w:rFonts w:cs="Arial"/>
          <w:i/>
          <w:iCs/>
          <w:color w:val="FF0000"/>
        </w:rPr>
      </w:pPr>
      <w:r w:rsidRPr="00B04EF3">
        <w:rPr>
          <w:rFonts w:cs="Arial"/>
          <w:color w:val="FF0000"/>
          <w:u w:val="single"/>
        </w:rPr>
        <w:t>Localisation</w:t>
      </w:r>
      <w:r w:rsidRPr="00B04EF3">
        <w:rPr>
          <w:rFonts w:cs="Arial"/>
          <w:color w:val="FF0000"/>
        </w:rPr>
        <w:t> </w:t>
      </w:r>
      <w:r w:rsidRPr="00B04EF3">
        <w:rPr>
          <w:rFonts w:cs="Arial"/>
          <w:color w:val="FF0000"/>
        </w:rPr>
        <w:tab/>
      </w:r>
      <w:r w:rsidR="00E95F77">
        <w:rPr>
          <w:rFonts w:cs="Arial"/>
          <w:i/>
          <w:iCs/>
          <w:color w:val="FF0000"/>
        </w:rPr>
        <w:t xml:space="preserve"> Fosse ascenseur</w:t>
      </w:r>
      <w:r w:rsidR="00832061">
        <w:rPr>
          <w:rFonts w:cs="Arial"/>
          <w:i/>
          <w:iCs/>
          <w:color w:val="FF0000"/>
        </w:rPr>
        <w:t>,</w:t>
      </w:r>
      <w:r w:rsidRPr="00B04EF3">
        <w:rPr>
          <w:rFonts w:cs="Arial"/>
          <w:i/>
          <w:iCs/>
          <w:color w:val="FF0000"/>
        </w:rPr>
        <w:t xml:space="preserve"> suivant plans et indications du lot concerné.</w:t>
      </w:r>
      <w:bookmarkEnd w:id="394"/>
      <w:bookmarkEnd w:id="395"/>
    </w:p>
    <w:p w:rsidR="00832061" w:rsidRDefault="00832061" w:rsidP="002D64D9">
      <w:pPr>
        <w:rPr>
          <w:rFonts w:cs="Arial"/>
          <w:i/>
          <w:iCs/>
          <w:color w:val="FF0000"/>
        </w:rPr>
      </w:pPr>
    </w:p>
    <w:p w:rsidR="00B44202" w:rsidRPr="001D7675" w:rsidRDefault="00B44202" w:rsidP="002D64D9">
      <w:pPr>
        <w:rPr>
          <w:rFonts w:cs="Arial"/>
          <w:i/>
          <w:iCs/>
          <w:color w:val="FF0000"/>
        </w:rPr>
      </w:pPr>
    </w:p>
    <w:p w:rsidR="001E05F6" w:rsidRDefault="001E05F6" w:rsidP="00832061">
      <w:bookmarkStart w:id="452" w:name="_Toc217372713"/>
      <w:bookmarkStart w:id="453" w:name="_Toc269976863"/>
    </w:p>
    <w:p w:rsidR="00E12BB8" w:rsidRDefault="00832061" w:rsidP="00FE7E6F">
      <w:pPr>
        <w:pStyle w:val="Titre2"/>
      </w:pPr>
      <w:bookmarkStart w:id="454" w:name="_Toc89140994"/>
      <w:bookmarkStart w:id="455" w:name="_Toc89229034"/>
      <w:bookmarkStart w:id="456" w:name="_Toc108948843"/>
      <w:bookmarkStart w:id="457" w:name="_Toc162866715"/>
      <w:bookmarkStart w:id="458" w:name="_Toc177185631"/>
      <w:bookmarkStart w:id="459" w:name="_Toc200512658"/>
      <w:bookmarkStart w:id="460" w:name="_Toc217372720"/>
      <w:bookmarkStart w:id="461" w:name="_Toc269976872"/>
      <w:bookmarkStart w:id="462" w:name="_Toc355124211"/>
      <w:bookmarkEnd w:id="396"/>
      <w:bookmarkEnd w:id="397"/>
      <w:bookmarkEnd w:id="398"/>
      <w:bookmarkEnd w:id="399"/>
      <w:bookmarkEnd w:id="400"/>
      <w:bookmarkEnd w:id="401"/>
      <w:bookmarkEnd w:id="452"/>
      <w:bookmarkEnd w:id="453"/>
      <w:r>
        <w:t xml:space="preserve">COUCHE DE FORME, </w:t>
      </w:r>
      <w:r w:rsidR="004D16C1">
        <w:t>reseaux</w:t>
      </w:r>
      <w:r w:rsidR="000065F0">
        <w:t xml:space="preserve"> enterres</w:t>
      </w:r>
      <w:r w:rsidR="004C2F34">
        <w:t xml:space="preserve"> </w:t>
      </w:r>
      <w:bookmarkEnd w:id="454"/>
      <w:bookmarkEnd w:id="455"/>
      <w:bookmarkEnd w:id="456"/>
      <w:bookmarkEnd w:id="457"/>
      <w:bookmarkEnd w:id="458"/>
      <w:bookmarkEnd w:id="459"/>
      <w:bookmarkEnd w:id="460"/>
      <w:r w:rsidR="00FE7E6F">
        <w:t>et dallages</w:t>
      </w:r>
      <w:bookmarkEnd w:id="461"/>
      <w:bookmarkEnd w:id="462"/>
    </w:p>
    <w:p w:rsidR="00832061" w:rsidRDefault="00832061" w:rsidP="00832061">
      <w:pPr>
        <w:pStyle w:val="Titre3"/>
        <w:ind w:left="1400"/>
      </w:pPr>
      <w:bookmarkStart w:id="463" w:name="_Toc255402592"/>
      <w:bookmarkStart w:id="464" w:name="_Toc287365767"/>
      <w:bookmarkStart w:id="465" w:name="_Toc304990378"/>
      <w:bookmarkStart w:id="466" w:name="_Toc355124212"/>
      <w:r>
        <w:t>Préparation</w:t>
      </w:r>
      <w:bookmarkEnd w:id="463"/>
      <w:bookmarkEnd w:id="464"/>
      <w:bookmarkEnd w:id="465"/>
      <w:bookmarkEnd w:id="466"/>
    </w:p>
    <w:p w:rsidR="00832061" w:rsidRDefault="00832061" w:rsidP="00832061">
      <w:pPr>
        <w:rPr>
          <w:rFonts w:cs="Arial"/>
        </w:rPr>
      </w:pPr>
      <w:r w:rsidRPr="009D024F">
        <w:rPr>
          <w:rFonts w:cs="Arial"/>
        </w:rPr>
        <w:t>Avant la mise en œuvre de la couche de forme, l’Entrepreneur devra :</w:t>
      </w:r>
    </w:p>
    <w:p w:rsidR="00832061" w:rsidRDefault="00832061" w:rsidP="00832061">
      <w:pPr>
        <w:rPr>
          <w:rFonts w:cs="Arial"/>
        </w:rPr>
      </w:pPr>
    </w:p>
    <w:p w:rsidR="00832061" w:rsidRPr="009D024F" w:rsidRDefault="00832061" w:rsidP="00684C72">
      <w:pPr>
        <w:numPr>
          <w:ilvl w:val="0"/>
          <w:numId w:val="4"/>
        </w:numPr>
        <w:rPr>
          <w:rFonts w:cs="Arial"/>
        </w:rPr>
      </w:pPr>
      <w:r w:rsidRPr="009D024F">
        <w:rPr>
          <w:rFonts w:cs="Arial"/>
        </w:rPr>
        <w:t xml:space="preserve">La purge, le nettoyage et le nivellement des fonds de formes. </w:t>
      </w:r>
    </w:p>
    <w:p w:rsidR="00832061" w:rsidRPr="009D024F" w:rsidRDefault="00832061" w:rsidP="00684C72">
      <w:pPr>
        <w:numPr>
          <w:ilvl w:val="0"/>
          <w:numId w:val="4"/>
        </w:numPr>
        <w:rPr>
          <w:rFonts w:cs="Arial"/>
        </w:rPr>
      </w:pPr>
      <w:r w:rsidRPr="009D024F">
        <w:rPr>
          <w:rFonts w:cs="Arial"/>
        </w:rPr>
        <w:t>Le compactage soigné des fonds de formes afin de déceler toute zone molle ou tout point dur.</w:t>
      </w:r>
    </w:p>
    <w:p w:rsidR="00832061" w:rsidRDefault="00832061" w:rsidP="00832061">
      <w:pPr>
        <w:pStyle w:val="Paragraphe3"/>
        <w:ind w:left="0"/>
      </w:pPr>
    </w:p>
    <w:p w:rsidR="00832061" w:rsidRDefault="00832061" w:rsidP="00832061">
      <w:pPr>
        <w:rPr>
          <w:rFonts w:cs="Arial"/>
          <w:i/>
          <w:iCs/>
          <w:color w:val="FF0000"/>
        </w:rPr>
      </w:pPr>
      <w:r w:rsidRPr="00EB5DEB">
        <w:rPr>
          <w:color w:val="FF0000"/>
          <w:u w:val="single"/>
        </w:rPr>
        <w:t>Localisation</w:t>
      </w:r>
      <w:r w:rsidRPr="00EB5DEB">
        <w:rPr>
          <w:color w:val="FF0000"/>
        </w:rPr>
        <w:t> :</w:t>
      </w:r>
      <w:r w:rsidRPr="00EB5DEB">
        <w:rPr>
          <w:color w:val="FF0000"/>
        </w:rPr>
        <w:tab/>
      </w:r>
      <w:r>
        <w:rPr>
          <w:rFonts w:cs="Arial"/>
          <w:i/>
          <w:iCs/>
          <w:color w:val="FF0000"/>
        </w:rPr>
        <w:t>Sous les dallages sur terre plein.</w:t>
      </w:r>
    </w:p>
    <w:p w:rsidR="00832061" w:rsidRPr="003F6D98" w:rsidRDefault="00832061" w:rsidP="00832061">
      <w:pPr>
        <w:rPr>
          <w:rFonts w:cs="Arial"/>
          <w:i/>
          <w:iCs/>
        </w:rPr>
      </w:pPr>
    </w:p>
    <w:p w:rsidR="00B44202" w:rsidRDefault="00B44202">
      <w:pPr>
        <w:jc w:val="left"/>
      </w:pPr>
      <w:r>
        <w:br w:type="page"/>
      </w:r>
    </w:p>
    <w:p w:rsidR="00832061" w:rsidRDefault="00832061" w:rsidP="00832061">
      <w:pPr>
        <w:pStyle w:val="Titre3"/>
        <w:ind w:left="1400"/>
      </w:pPr>
      <w:bookmarkStart w:id="467" w:name="_Toc197854162"/>
      <w:bookmarkStart w:id="468" w:name="_Toc255402593"/>
      <w:bookmarkStart w:id="469" w:name="_Toc287365768"/>
      <w:bookmarkStart w:id="470" w:name="_Toc304990379"/>
      <w:bookmarkStart w:id="471" w:name="_Toc355124213"/>
      <w:r>
        <w:lastRenderedPageBreak/>
        <w:t>Couche de forme</w:t>
      </w:r>
      <w:bookmarkEnd w:id="467"/>
      <w:bookmarkEnd w:id="468"/>
      <w:bookmarkEnd w:id="469"/>
      <w:bookmarkEnd w:id="470"/>
      <w:bookmarkEnd w:id="471"/>
    </w:p>
    <w:p w:rsidR="00832061" w:rsidRPr="006C09BA" w:rsidRDefault="00832061" w:rsidP="00832061">
      <w:pPr>
        <w:numPr>
          <w:ilvl w:val="12"/>
          <w:numId w:val="0"/>
        </w:numPr>
        <w:rPr>
          <w:rFonts w:cs="Arial"/>
        </w:rPr>
      </w:pPr>
      <w:r>
        <w:rPr>
          <w:rFonts w:cs="Arial"/>
        </w:rPr>
        <w:t>Mise en œuvre d’u</w:t>
      </w:r>
      <w:r w:rsidRPr="006C09BA">
        <w:rPr>
          <w:rFonts w:cs="Arial"/>
        </w:rPr>
        <w:t>ne couche de forme</w:t>
      </w:r>
      <w:r w:rsidR="00C9226D">
        <w:rPr>
          <w:rFonts w:cs="Arial"/>
        </w:rPr>
        <w:t xml:space="preserve"> de </w:t>
      </w:r>
      <w:r w:rsidR="00C9226D" w:rsidRPr="00B44202">
        <w:rPr>
          <w:rFonts w:cs="Arial"/>
          <w:b/>
        </w:rPr>
        <w:t>40cm d’épaisseur minimum</w:t>
      </w:r>
      <w:r>
        <w:rPr>
          <w:rFonts w:cs="Arial"/>
        </w:rPr>
        <w:t>, conformément à l’étude géotechnique,</w:t>
      </w:r>
      <w:r w:rsidRPr="006C09BA">
        <w:rPr>
          <w:rFonts w:cs="Arial"/>
        </w:rPr>
        <w:t xml:space="preserve"> constituée </w:t>
      </w:r>
      <w:r>
        <w:rPr>
          <w:rFonts w:cs="Arial"/>
        </w:rPr>
        <w:t xml:space="preserve">de matériaux sains, non évolutif et insensible à l’eau - </w:t>
      </w:r>
      <w:r w:rsidRPr="006C09BA">
        <w:rPr>
          <w:rFonts w:cs="Arial"/>
        </w:rPr>
        <w:t>soigneusement compactée</w:t>
      </w:r>
      <w:r>
        <w:rPr>
          <w:rFonts w:cs="Arial"/>
        </w:rPr>
        <w:t xml:space="preserve"> et</w:t>
      </w:r>
      <w:r w:rsidRPr="006C09BA">
        <w:rPr>
          <w:rFonts w:cs="Arial"/>
        </w:rPr>
        <w:t xml:space="preserve"> mise en œuvre par co</w:t>
      </w:r>
      <w:r w:rsidR="00C9226D">
        <w:rPr>
          <w:rFonts w:cs="Arial"/>
        </w:rPr>
        <w:t>uches successives de 2</w:t>
      </w:r>
      <w:r>
        <w:rPr>
          <w:rFonts w:cs="Arial"/>
        </w:rPr>
        <w:t>0cm maxi.</w:t>
      </w:r>
    </w:p>
    <w:p w:rsidR="00832061" w:rsidRPr="006C09BA" w:rsidRDefault="00832061" w:rsidP="00832061"/>
    <w:p w:rsidR="00832061" w:rsidRPr="006C09BA" w:rsidRDefault="00832061" w:rsidP="00832061">
      <w:pPr>
        <w:rPr>
          <w:rFonts w:cs="Arial"/>
        </w:rPr>
      </w:pPr>
      <w:r w:rsidRPr="006C09BA">
        <w:rPr>
          <w:rFonts w:cs="Arial"/>
        </w:rPr>
        <w:t xml:space="preserve">L’Entrepreneur fera réaliser à sa charge des essais à la plaque qui conditionneront les calculs de dallage. </w:t>
      </w:r>
    </w:p>
    <w:p w:rsidR="00832061" w:rsidRPr="006C09BA" w:rsidRDefault="00832061" w:rsidP="00832061">
      <w:pPr>
        <w:pStyle w:val="Corpsdetexte"/>
        <w:ind w:left="0"/>
        <w:jc w:val="both"/>
        <w:rPr>
          <w:rFonts w:ascii="Arial" w:hAnsi="Arial" w:cs="Arial"/>
          <w:b w:val="0"/>
          <w:bCs/>
          <w:sz w:val="20"/>
        </w:rPr>
      </w:pPr>
      <w:r w:rsidRPr="006C09BA">
        <w:rPr>
          <w:rFonts w:ascii="Arial" w:hAnsi="Arial" w:cs="Arial"/>
          <w:b w:val="0"/>
          <w:bCs/>
          <w:sz w:val="20"/>
        </w:rPr>
        <w:t>Les essais de type LCPC devront répondre aux résultats suivants :</w:t>
      </w:r>
    </w:p>
    <w:p w:rsidR="00832061" w:rsidRDefault="00832061" w:rsidP="00684C72">
      <w:pPr>
        <w:numPr>
          <w:ilvl w:val="0"/>
          <w:numId w:val="19"/>
        </w:numPr>
        <w:tabs>
          <w:tab w:val="left" w:pos="720"/>
        </w:tabs>
        <w:ind w:left="720" w:hanging="360"/>
        <w:rPr>
          <w:lang w:val="nl-NL"/>
        </w:rPr>
      </w:pPr>
      <w:r>
        <w:rPr>
          <w:lang w:val="nl-NL"/>
        </w:rPr>
        <w:t>Module de Westergaard : Kw &gt; 50 Mpa/m.</w:t>
      </w:r>
    </w:p>
    <w:p w:rsidR="00832061" w:rsidRDefault="00832061" w:rsidP="00684C72">
      <w:pPr>
        <w:numPr>
          <w:ilvl w:val="0"/>
          <w:numId w:val="19"/>
        </w:numPr>
        <w:tabs>
          <w:tab w:val="left" w:pos="720"/>
        </w:tabs>
        <w:ind w:left="720" w:hanging="360"/>
      </w:pPr>
      <w:r>
        <w:t>EV2/EV1 &lt; 2  avec EV2 &gt;50 Mpa.</w:t>
      </w:r>
    </w:p>
    <w:p w:rsidR="00832061" w:rsidRPr="006C09BA" w:rsidRDefault="00832061" w:rsidP="00832061">
      <w:pPr>
        <w:pStyle w:val="PARAGRAPHESTANDARDJUSTIFIE"/>
        <w:tabs>
          <w:tab w:val="clear" w:pos="288"/>
          <w:tab w:val="clear" w:pos="576"/>
          <w:tab w:val="clear" w:pos="864"/>
          <w:tab w:val="clear" w:pos="1152"/>
        </w:tabs>
        <w:spacing w:after="0" w:line="240" w:lineRule="auto"/>
        <w:rPr>
          <w:rFonts w:ascii="Arial" w:hAnsi="Arial" w:cs="Arial"/>
          <w:sz w:val="20"/>
        </w:rPr>
      </w:pPr>
    </w:p>
    <w:p w:rsidR="00832061" w:rsidRPr="006C09BA" w:rsidRDefault="00832061" w:rsidP="00832061">
      <w:pPr>
        <w:tabs>
          <w:tab w:val="decimal" w:pos="6840"/>
        </w:tabs>
        <w:rPr>
          <w:rFonts w:cs="Arial"/>
        </w:rPr>
      </w:pPr>
      <w:r w:rsidRPr="006C09BA">
        <w:rPr>
          <w:rFonts w:cs="Arial"/>
        </w:rPr>
        <w:t>Le compactage devra être adapté en conséquence.</w:t>
      </w:r>
    </w:p>
    <w:p w:rsidR="00832061" w:rsidRPr="006C09BA" w:rsidRDefault="00832061" w:rsidP="00832061">
      <w:pPr>
        <w:tabs>
          <w:tab w:val="decimal" w:pos="6840"/>
        </w:tabs>
        <w:rPr>
          <w:rFonts w:cs="Arial"/>
        </w:rPr>
      </w:pPr>
      <w:r w:rsidRPr="006C09BA">
        <w:rPr>
          <w:rFonts w:cs="Arial"/>
        </w:rPr>
        <w:t>Les dallages ne pourront être réalisés qu’après des résultats concluants pour 3 essais minimum.</w:t>
      </w:r>
    </w:p>
    <w:p w:rsidR="00832061" w:rsidRPr="006C09BA" w:rsidRDefault="00832061" w:rsidP="00832061">
      <w:pPr>
        <w:tabs>
          <w:tab w:val="decimal" w:pos="6840"/>
        </w:tabs>
        <w:rPr>
          <w:rFonts w:cs="Arial"/>
        </w:rPr>
      </w:pPr>
    </w:p>
    <w:p w:rsidR="00832061" w:rsidRPr="009D024F" w:rsidRDefault="00832061" w:rsidP="00832061">
      <w:pPr>
        <w:rPr>
          <w:rFonts w:cs="Arial"/>
        </w:rPr>
      </w:pPr>
      <w:r w:rsidRPr="006C09BA">
        <w:rPr>
          <w:rFonts w:cs="Arial"/>
        </w:rPr>
        <w:t>L’Entrepreneur devra s’assurer également auprès des corps d’état secondaires que tous les réseaux enterrés (EU, EP, AEP, Chauffage, Electricité, Courant faible et Courant Fort) sont en place.</w:t>
      </w:r>
    </w:p>
    <w:p w:rsidR="00832061" w:rsidRDefault="00832061" w:rsidP="00832061">
      <w:pPr>
        <w:pStyle w:val="Paragraphe3"/>
        <w:ind w:left="0"/>
      </w:pPr>
    </w:p>
    <w:p w:rsidR="00832061" w:rsidRDefault="00832061" w:rsidP="00832061">
      <w:pPr>
        <w:rPr>
          <w:rFonts w:cs="Arial"/>
          <w:i/>
          <w:iCs/>
          <w:color w:val="FF0000"/>
        </w:rPr>
      </w:pPr>
      <w:r w:rsidRPr="00EB5DEB">
        <w:rPr>
          <w:color w:val="FF0000"/>
          <w:u w:val="single"/>
        </w:rPr>
        <w:t>Localisation</w:t>
      </w:r>
      <w:r w:rsidRPr="00EB5DEB">
        <w:rPr>
          <w:color w:val="FF0000"/>
        </w:rPr>
        <w:t> :</w:t>
      </w:r>
      <w:r w:rsidRPr="00EB5DEB">
        <w:rPr>
          <w:color w:val="FF0000"/>
        </w:rPr>
        <w:tab/>
      </w:r>
      <w:r>
        <w:rPr>
          <w:rFonts w:cs="Arial"/>
          <w:i/>
          <w:iCs/>
          <w:color w:val="FF0000"/>
        </w:rPr>
        <w:t>Sous les dallages sur terre plein.</w:t>
      </w:r>
    </w:p>
    <w:p w:rsidR="00832061" w:rsidRDefault="00832061" w:rsidP="00832061">
      <w:pPr>
        <w:pStyle w:val="Paragraphe2"/>
        <w:ind w:left="0"/>
      </w:pPr>
    </w:p>
    <w:p w:rsidR="00832061" w:rsidRPr="00832061" w:rsidRDefault="00832061" w:rsidP="00832061">
      <w:pPr>
        <w:pStyle w:val="Paragraphe2"/>
        <w:ind w:left="0"/>
      </w:pPr>
    </w:p>
    <w:p w:rsidR="000065F0" w:rsidRPr="00E155BF" w:rsidRDefault="000065F0" w:rsidP="00E155BF">
      <w:pPr>
        <w:pStyle w:val="Titre3"/>
      </w:pPr>
      <w:bookmarkStart w:id="472" w:name="_Toc208378069"/>
      <w:bookmarkStart w:id="473" w:name="_Toc355124214"/>
      <w:r w:rsidRPr="00E155BF">
        <w:t>Réseaux EU et EP sous dallages</w:t>
      </w:r>
      <w:bookmarkEnd w:id="472"/>
      <w:bookmarkEnd w:id="473"/>
    </w:p>
    <w:p w:rsidR="000065F0" w:rsidRDefault="000065F0" w:rsidP="000065F0">
      <w:r>
        <w:t>Fourniture et mise en place de canalisations en PVC de classe 4, de diamètre 100 minimum, pose à joints collés.</w:t>
      </w:r>
    </w:p>
    <w:p w:rsidR="000065F0" w:rsidRDefault="000065F0" w:rsidP="000065F0"/>
    <w:p w:rsidR="000065F0" w:rsidRDefault="000065F0" w:rsidP="000065F0">
      <w:r>
        <w:t>Les canalisations enterrées seront mises en œuvre de façon traditionnelle avec réglage de la pente, pose sur lit de sable. Devront être compris dans les prix toutes les pièces et raccords nécessaires, compris toutes sujétions de terrassement.</w:t>
      </w:r>
    </w:p>
    <w:p w:rsidR="00B709A1" w:rsidRPr="007303F4" w:rsidRDefault="00B709A1" w:rsidP="00B709A1">
      <w:r>
        <w:t>L’Entrepreneur devra faciliter les écoulements, l’e</w:t>
      </w:r>
      <w:r w:rsidRPr="007303F4">
        <w:t>mploi de c</w:t>
      </w:r>
      <w:r>
        <w:t>oudes ou de Tés supérieurs à 45</w:t>
      </w:r>
      <w:r w:rsidRPr="007303F4">
        <w:t>° est proscrit.</w:t>
      </w:r>
    </w:p>
    <w:p w:rsidR="000065F0" w:rsidRDefault="000065F0" w:rsidP="000065F0"/>
    <w:p w:rsidR="00B709A1" w:rsidRDefault="00B709A1" w:rsidP="00B709A1">
      <w:pPr>
        <w:pStyle w:val="normal0"/>
      </w:pPr>
      <w:r>
        <w:t xml:space="preserve">Pentes minimales </w:t>
      </w:r>
      <w:r w:rsidR="00832061">
        <w:t xml:space="preserve">à respecter : </w:t>
      </w:r>
      <w:r>
        <w:t xml:space="preserve"> 1cm/m pour les réseaux EP</w:t>
      </w:r>
      <w:r w:rsidR="00832061">
        <w:t xml:space="preserve"> </w:t>
      </w:r>
      <w:r>
        <w:t>et 2cm/m pour les réseaux EU.</w:t>
      </w:r>
    </w:p>
    <w:p w:rsidR="00B709A1" w:rsidRDefault="00B709A1" w:rsidP="000065F0"/>
    <w:p w:rsidR="000065F0" w:rsidRPr="00EB5DEB" w:rsidRDefault="000065F0" w:rsidP="000065F0">
      <w:pPr>
        <w:rPr>
          <w:color w:val="FF0000"/>
        </w:rPr>
      </w:pPr>
      <w:r w:rsidRPr="00EB5DEB">
        <w:rPr>
          <w:color w:val="FF0000"/>
          <w:u w:val="single"/>
        </w:rPr>
        <w:t>Localisation</w:t>
      </w:r>
      <w:r w:rsidRPr="00EB5DEB">
        <w:rPr>
          <w:color w:val="FF0000"/>
        </w:rPr>
        <w:t> :</w:t>
      </w:r>
      <w:r w:rsidRPr="00EB5DEB">
        <w:rPr>
          <w:color w:val="FF0000"/>
        </w:rPr>
        <w:tab/>
      </w:r>
      <w:r w:rsidRPr="00EB5DEB">
        <w:rPr>
          <w:rFonts w:cs="Arial"/>
          <w:i/>
          <w:iCs/>
          <w:color w:val="FF0000"/>
        </w:rPr>
        <w:t>Réseaux sous dallages</w:t>
      </w:r>
      <w:r w:rsidR="004F672B">
        <w:rPr>
          <w:rFonts w:cs="Arial"/>
          <w:i/>
          <w:iCs/>
          <w:color w:val="FF0000"/>
        </w:rPr>
        <w:t>,</w:t>
      </w:r>
      <w:r w:rsidRPr="00EB5DEB">
        <w:rPr>
          <w:rFonts w:cs="Arial"/>
          <w:i/>
          <w:iCs/>
          <w:color w:val="FF0000"/>
        </w:rPr>
        <w:t xml:space="preserve"> suivant le principe des plans guides.</w:t>
      </w:r>
    </w:p>
    <w:p w:rsidR="00AF5359" w:rsidRDefault="00AF5359" w:rsidP="004C2F34"/>
    <w:p w:rsidR="00EB4A93" w:rsidRDefault="00EB4A93" w:rsidP="004C2F34"/>
    <w:p w:rsidR="007955D1" w:rsidRPr="007955D1" w:rsidRDefault="007955D1" w:rsidP="007955D1">
      <w:pPr>
        <w:pStyle w:val="Titre3"/>
      </w:pPr>
      <w:bookmarkStart w:id="474" w:name="_Toc276973256"/>
      <w:bookmarkStart w:id="475" w:name="_Toc355124215"/>
      <w:r w:rsidRPr="007955D1">
        <w:t>Autres réseaux</w:t>
      </w:r>
      <w:bookmarkEnd w:id="474"/>
      <w:bookmarkEnd w:id="475"/>
    </w:p>
    <w:p w:rsidR="007955D1" w:rsidRDefault="007955D1" w:rsidP="007955D1">
      <w:pPr>
        <w:rPr>
          <w:rFonts w:cs="Arial"/>
        </w:rPr>
      </w:pPr>
      <w:r>
        <w:rPr>
          <w:rFonts w:cs="Arial"/>
        </w:rPr>
        <w:t>Réalisation des terrassements compris remblais compactés pour les</w:t>
      </w:r>
      <w:r w:rsidRPr="00AF7AA6">
        <w:rPr>
          <w:rFonts w:cs="Arial"/>
        </w:rPr>
        <w:t xml:space="preserve"> fourreaux sous dallage</w:t>
      </w:r>
      <w:r>
        <w:rPr>
          <w:rFonts w:cs="Arial"/>
        </w:rPr>
        <w:t xml:space="preserve">  pour alimentation du bâtiment en </w:t>
      </w:r>
      <w:r w:rsidRPr="00AF7AA6">
        <w:rPr>
          <w:rFonts w:cs="Arial"/>
        </w:rPr>
        <w:t>couran</w:t>
      </w:r>
      <w:r>
        <w:rPr>
          <w:rFonts w:cs="Arial"/>
        </w:rPr>
        <w:t>ts faibles FT, courants forts, AEP,...</w:t>
      </w:r>
    </w:p>
    <w:p w:rsidR="007955D1" w:rsidRPr="00AF7AA6" w:rsidRDefault="007955D1" w:rsidP="007955D1">
      <w:pPr>
        <w:rPr>
          <w:rFonts w:cs="Arial"/>
        </w:rPr>
      </w:pPr>
    </w:p>
    <w:p w:rsidR="007955D1" w:rsidRDefault="007955D1" w:rsidP="007955D1">
      <w:pPr>
        <w:rPr>
          <w:rFonts w:cs="Arial"/>
        </w:rPr>
      </w:pPr>
      <w:r>
        <w:rPr>
          <w:rFonts w:cs="Arial"/>
        </w:rPr>
        <w:t>Compris la fourniture et la pose d</w:t>
      </w:r>
      <w:r w:rsidRPr="00AF7AA6">
        <w:rPr>
          <w:rFonts w:cs="Arial"/>
        </w:rPr>
        <w:t>es fourreaux</w:t>
      </w:r>
      <w:r>
        <w:rPr>
          <w:rFonts w:cs="Arial"/>
        </w:rPr>
        <w:t xml:space="preserve">, aux sections demandées par les lots consernés, et </w:t>
      </w:r>
      <w:r w:rsidRPr="00AF7AA6">
        <w:rPr>
          <w:rFonts w:cs="Arial"/>
        </w:rPr>
        <w:t xml:space="preserve"> pos</w:t>
      </w:r>
      <w:r>
        <w:rPr>
          <w:rFonts w:cs="Arial"/>
        </w:rPr>
        <w:t xml:space="preserve">és sur lit de sable </w:t>
      </w:r>
      <w:r w:rsidRPr="00AF7AA6">
        <w:rPr>
          <w:rFonts w:cs="Arial"/>
        </w:rPr>
        <w:t xml:space="preserve">et </w:t>
      </w:r>
      <w:r>
        <w:rPr>
          <w:rFonts w:cs="Arial"/>
        </w:rPr>
        <w:t>sortiront de 1mètre des façades, compris toutes les sujétions de réservations dans les longrines,…</w:t>
      </w:r>
    </w:p>
    <w:p w:rsidR="007955D1" w:rsidRPr="00AF7AA6" w:rsidRDefault="007955D1" w:rsidP="007955D1">
      <w:pPr>
        <w:rPr>
          <w:rFonts w:cs="Arial"/>
        </w:rPr>
      </w:pPr>
    </w:p>
    <w:p w:rsidR="00B44202" w:rsidRDefault="007955D1" w:rsidP="007955D1">
      <w:pPr>
        <w:rPr>
          <w:rFonts w:cs="Arial"/>
          <w:i/>
          <w:iCs/>
          <w:color w:val="FF0000"/>
        </w:rPr>
      </w:pPr>
      <w:r w:rsidRPr="00AF7AA6">
        <w:rPr>
          <w:rFonts w:cs="Arial"/>
          <w:color w:val="FF0000"/>
          <w:u w:val="single"/>
        </w:rPr>
        <w:t>Localisation</w:t>
      </w:r>
      <w:r w:rsidRPr="00AF7AA6">
        <w:rPr>
          <w:rFonts w:cs="Arial"/>
          <w:color w:val="FF0000"/>
        </w:rPr>
        <w:t> :</w:t>
      </w:r>
      <w:r w:rsidRPr="00AF7AA6">
        <w:rPr>
          <w:rFonts w:cs="Arial"/>
          <w:color w:val="FF0000"/>
        </w:rPr>
        <w:tab/>
      </w:r>
      <w:r w:rsidRPr="00AF7AA6">
        <w:rPr>
          <w:rFonts w:cs="Arial"/>
          <w:i/>
          <w:iCs/>
          <w:color w:val="FF0000"/>
        </w:rPr>
        <w:t>Fourreaux sous dallages</w:t>
      </w:r>
      <w:r>
        <w:rPr>
          <w:rFonts w:cs="Arial"/>
          <w:i/>
          <w:iCs/>
          <w:color w:val="FF0000"/>
        </w:rPr>
        <w:t xml:space="preserve"> et suivant besoins des corps d’état concernés</w:t>
      </w:r>
    </w:p>
    <w:p w:rsidR="00B44202" w:rsidRDefault="00B44202" w:rsidP="007955D1">
      <w:pPr>
        <w:rPr>
          <w:rFonts w:cs="Arial"/>
          <w:i/>
          <w:iCs/>
          <w:color w:val="FF0000"/>
        </w:rPr>
      </w:pPr>
    </w:p>
    <w:p w:rsidR="007955D1" w:rsidRDefault="007955D1" w:rsidP="007955D1">
      <w:pPr>
        <w:rPr>
          <w:rFonts w:cs="Arial"/>
          <w:i/>
          <w:iCs/>
          <w:color w:val="FF0000"/>
        </w:rPr>
      </w:pPr>
    </w:p>
    <w:p w:rsidR="00A302A1" w:rsidRPr="00E155BF" w:rsidRDefault="00EB4A93" w:rsidP="00E155BF">
      <w:pPr>
        <w:pStyle w:val="Titre3"/>
      </w:pPr>
      <w:bookmarkStart w:id="476" w:name="_Toc86147498"/>
      <w:bookmarkStart w:id="477" w:name="_Toc89229037"/>
      <w:bookmarkStart w:id="478" w:name="_Toc162866718"/>
      <w:bookmarkStart w:id="479" w:name="_Toc177185634"/>
      <w:bookmarkStart w:id="480" w:name="_Toc200512661"/>
      <w:bookmarkStart w:id="481" w:name="_Toc217372722"/>
      <w:bookmarkStart w:id="482" w:name="_Toc269976875"/>
      <w:bookmarkStart w:id="483" w:name="_Toc355124216"/>
      <w:r w:rsidRPr="00E155BF">
        <w:t>Siphon</w:t>
      </w:r>
      <w:r w:rsidR="00331CF4" w:rsidRPr="00E155BF">
        <w:t>s</w:t>
      </w:r>
      <w:r w:rsidR="00A302A1" w:rsidRPr="00E155BF">
        <w:t xml:space="preserve"> de sol</w:t>
      </w:r>
      <w:bookmarkEnd w:id="476"/>
      <w:bookmarkEnd w:id="477"/>
      <w:bookmarkEnd w:id="478"/>
      <w:bookmarkEnd w:id="479"/>
      <w:bookmarkEnd w:id="480"/>
      <w:bookmarkEnd w:id="481"/>
      <w:bookmarkEnd w:id="482"/>
      <w:bookmarkEnd w:id="483"/>
    </w:p>
    <w:p w:rsidR="00A302A1" w:rsidRPr="00F07602" w:rsidRDefault="00A302A1" w:rsidP="00A302A1">
      <w:pPr>
        <w:rPr>
          <w:u w:val="single"/>
        </w:rPr>
      </w:pPr>
      <w:r>
        <w:t xml:space="preserve">Fourniture et </w:t>
      </w:r>
      <w:r w:rsidR="00F07602">
        <w:t>pose</w:t>
      </w:r>
      <w:r>
        <w:t xml:space="preserve"> de</w:t>
      </w:r>
      <w:r w:rsidR="00F07602">
        <w:t xml:space="preserve"> tous les</w:t>
      </w:r>
      <w:r>
        <w:t xml:space="preserve"> siphons de sol </w:t>
      </w:r>
      <w:r w:rsidRPr="00F07602">
        <w:t>au niveau du dallage</w:t>
      </w:r>
      <w:r w:rsidR="00331CF4" w:rsidRPr="00F07602">
        <w:t>.</w:t>
      </w:r>
      <w:r w:rsidR="00F07602" w:rsidRPr="00F07602">
        <w:t xml:space="preserve"> </w:t>
      </w:r>
      <w:r>
        <w:t xml:space="preserve">Ils seront en inox avec sorties verticales </w:t>
      </w:r>
      <w:r>
        <w:sym w:font="Symbol" w:char="F0C6"/>
      </w:r>
      <w:r>
        <w:t xml:space="preserve"> 100, de dimensions 250 x 250.</w:t>
      </w:r>
    </w:p>
    <w:p w:rsidR="001E46ED" w:rsidRDefault="001E46ED" w:rsidP="00A302A1"/>
    <w:p w:rsidR="00A302A1" w:rsidRDefault="00A302A1" w:rsidP="00A302A1">
      <w:r>
        <w:t>Compris toutes sujétions de raccords à la canalisation</w:t>
      </w:r>
      <w:r w:rsidR="00331CF4">
        <w:t>.</w:t>
      </w:r>
    </w:p>
    <w:p w:rsidR="00A302A1" w:rsidRDefault="00A302A1" w:rsidP="00A302A1">
      <w:pPr>
        <w:pStyle w:val="Notedebasdepage"/>
        <w:rPr>
          <w:rFonts w:ascii="Arial" w:hAnsi="Arial"/>
        </w:rPr>
      </w:pPr>
    </w:p>
    <w:p w:rsidR="00A302A1" w:rsidRDefault="00A302A1" w:rsidP="00A302A1">
      <w:pPr>
        <w:rPr>
          <w:rFonts w:cs="Arial"/>
          <w:i/>
          <w:iCs/>
          <w:color w:val="FF0000"/>
        </w:rPr>
      </w:pPr>
      <w:r w:rsidRPr="00A302A1">
        <w:rPr>
          <w:color w:val="FF0000"/>
          <w:u w:val="single"/>
        </w:rPr>
        <w:t>Localisation</w:t>
      </w:r>
      <w:r w:rsidRPr="00A302A1">
        <w:rPr>
          <w:color w:val="FF0000"/>
        </w:rPr>
        <w:t> :</w:t>
      </w:r>
      <w:r w:rsidRPr="00A302A1">
        <w:rPr>
          <w:color w:val="FF0000"/>
        </w:rPr>
        <w:tab/>
      </w:r>
      <w:r w:rsidR="004F672B">
        <w:rPr>
          <w:i/>
          <w:color w:val="FF0000"/>
        </w:rPr>
        <w:t xml:space="preserve">Dans les locaux </w:t>
      </w:r>
      <w:r w:rsidR="00417117">
        <w:rPr>
          <w:i/>
          <w:color w:val="FF0000"/>
        </w:rPr>
        <w:t>techniques</w:t>
      </w:r>
      <w:r w:rsidR="00A66266" w:rsidRPr="00A66266">
        <w:rPr>
          <w:rFonts w:cs="Arial"/>
          <w:i/>
          <w:iCs/>
          <w:color w:val="FF0000"/>
        </w:rPr>
        <w:t>,</w:t>
      </w:r>
      <w:r w:rsidRPr="00A66266">
        <w:rPr>
          <w:rFonts w:cs="Arial"/>
          <w:i/>
          <w:iCs/>
          <w:color w:val="FF0000"/>
        </w:rPr>
        <w:t xml:space="preserve"> suivant</w:t>
      </w:r>
      <w:r w:rsidRPr="00A302A1">
        <w:rPr>
          <w:rFonts w:cs="Arial"/>
          <w:i/>
          <w:iCs/>
          <w:color w:val="FF0000"/>
        </w:rPr>
        <w:t xml:space="preserve"> le principe des plans guides de structure.</w:t>
      </w:r>
    </w:p>
    <w:p w:rsidR="00FE7E6F" w:rsidRDefault="00FE7E6F" w:rsidP="00A302A1">
      <w:pPr>
        <w:rPr>
          <w:rFonts w:cs="Arial"/>
          <w:i/>
          <w:iCs/>
        </w:rPr>
      </w:pPr>
    </w:p>
    <w:p w:rsidR="00B44202" w:rsidRDefault="00B44202">
      <w:pPr>
        <w:jc w:val="left"/>
        <w:rPr>
          <w:rFonts w:cs="Arial"/>
          <w:i/>
          <w:iCs/>
        </w:rPr>
      </w:pPr>
      <w:r>
        <w:rPr>
          <w:rFonts w:cs="Arial"/>
          <w:i/>
          <w:iCs/>
        </w:rPr>
        <w:br w:type="page"/>
      </w:r>
    </w:p>
    <w:p w:rsidR="000065F0" w:rsidRPr="00E155BF" w:rsidRDefault="000065F0" w:rsidP="00E155BF">
      <w:pPr>
        <w:pStyle w:val="Titre3"/>
      </w:pPr>
      <w:bookmarkStart w:id="484" w:name="_Toc162866717"/>
      <w:bookmarkStart w:id="485" w:name="_Toc177185633"/>
      <w:bookmarkStart w:id="486" w:name="_Toc200512660"/>
      <w:bookmarkStart w:id="487" w:name="_Toc208378071"/>
      <w:bookmarkStart w:id="488" w:name="_Toc355124217"/>
      <w:r w:rsidRPr="00E155BF">
        <w:lastRenderedPageBreak/>
        <w:t>Regards de visite</w:t>
      </w:r>
      <w:bookmarkEnd w:id="484"/>
      <w:bookmarkEnd w:id="485"/>
      <w:bookmarkEnd w:id="486"/>
      <w:bookmarkEnd w:id="487"/>
      <w:bookmarkEnd w:id="488"/>
    </w:p>
    <w:p w:rsidR="000065F0" w:rsidRDefault="000065F0" w:rsidP="000065F0">
      <w:pPr>
        <w:tabs>
          <w:tab w:val="num" w:pos="-180"/>
        </w:tabs>
        <w:ind w:right="70"/>
        <w:rPr>
          <w:rFonts w:cs="Arial"/>
        </w:rPr>
      </w:pPr>
      <w:r>
        <w:rPr>
          <w:rFonts w:cs="Arial"/>
        </w:rPr>
        <w:t>Fourniture et mise en place de regards en béton moulé préfabriqué ou coulé en place.</w:t>
      </w:r>
    </w:p>
    <w:p w:rsidR="000065F0" w:rsidRDefault="000065F0" w:rsidP="000065F0">
      <w:pPr>
        <w:tabs>
          <w:tab w:val="num" w:pos="-180"/>
        </w:tabs>
        <w:ind w:right="70"/>
        <w:rPr>
          <w:rFonts w:cs="Arial"/>
        </w:rPr>
      </w:pPr>
      <w:r>
        <w:rPr>
          <w:rFonts w:cs="Arial"/>
        </w:rPr>
        <w:t>Les sections intérieures des regards seront au minimum de 40cm x 40cm et adaptée à la profondeur.</w:t>
      </w:r>
    </w:p>
    <w:p w:rsidR="000065F0" w:rsidRDefault="000065F0" w:rsidP="00684C72">
      <w:pPr>
        <w:numPr>
          <w:ilvl w:val="0"/>
          <w:numId w:val="7"/>
        </w:numPr>
        <w:tabs>
          <w:tab w:val="num" w:pos="900"/>
        </w:tabs>
        <w:ind w:hanging="1211"/>
      </w:pPr>
      <w:r>
        <w:t xml:space="preserve">Regards de section intérieure 40 x 40 pour des profondeurs </w:t>
      </w:r>
      <w:r>
        <w:rPr>
          <w:rFonts w:cs="Arial"/>
        </w:rPr>
        <w:t>≤</w:t>
      </w:r>
      <w:r>
        <w:t xml:space="preserve"> à 60cm.</w:t>
      </w:r>
    </w:p>
    <w:p w:rsidR="000065F0" w:rsidRDefault="000065F0" w:rsidP="00684C72">
      <w:pPr>
        <w:numPr>
          <w:ilvl w:val="0"/>
          <w:numId w:val="7"/>
        </w:numPr>
        <w:tabs>
          <w:tab w:val="num" w:pos="900"/>
        </w:tabs>
        <w:ind w:hanging="1211"/>
      </w:pPr>
      <w:r>
        <w:t xml:space="preserve">Regards de section intérieure 80 x 80 pour des profondeurs </w:t>
      </w:r>
      <w:r>
        <w:rPr>
          <w:rFonts w:cs="Arial"/>
        </w:rPr>
        <w:t xml:space="preserve">&gt; </w:t>
      </w:r>
      <w:r>
        <w:t>à 60cm.</w:t>
      </w:r>
    </w:p>
    <w:p w:rsidR="000065F0" w:rsidRDefault="000065F0" w:rsidP="000065F0"/>
    <w:p w:rsidR="000065F0" w:rsidRDefault="000065F0" w:rsidP="000065F0">
      <w:r>
        <w:t>Les regards de plus de 1,00m de profondeur doivent être équipés d’un barreaudage.</w:t>
      </w:r>
    </w:p>
    <w:p w:rsidR="000065F0" w:rsidRDefault="000065F0" w:rsidP="000065F0">
      <w:pPr>
        <w:tabs>
          <w:tab w:val="num" w:pos="-180"/>
        </w:tabs>
        <w:ind w:right="70"/>
        <w:rPr>
          <w:rFonts w:cs="Arial"/>
        </w:rPr>
      </w:pPr>
      <w:r>
        <w:rPr>
          <w:rFonts w:cs="Arial"/>
        </w:rPr>
        <w:t>Compris toutes sujétions de terrassement, compris toutes réservations pour les branchements de canalisations, compris calfeutrement après passage des canalisations.</w:t>
      </w:r>
    </w:p>
    <w:p w:rsidR="000065F0" w:rsidRDefault="000065F0" w:rsidP="000065F0">
      <w:pPr>
        <w:tabs>
          <w:tab w:val="num" w:pos="-180"/>
        </w:tabs>
        <w:ind w:right="70"/>
        <w:rPr>
          <w:rFonts w:cs="Arial"/>
        </w:rPr>
      </w:pPr>
    </w:p>
    <w:p w:rsidR="000065F0" w:rsidRDefault="000065F0" w:rsidP="000065F0">
      <w:pPr>
        <w:tabs>
          <w:tab w:val="num" w:pos="-180"/>
        </w:tabs>
        <w:ind w:right="70"/>
        <w:rPr>
          <w:rFonts w:cs="Arial"/>
        </w:rPr>
      </w:pPr>
      <w:r>
        <w:rPr>
          <w:rFonts w:cs="Arial"/>
        </w:rPr>
        <w:t>Les regards seront de type « sec », ils comporteront un cadre métallique en acier galvanisé avec tampon hermétique adapté au revêtement de sol (tampon à carreler, tampon fonte dans parking…).</w:t>
      </w:r>
    </w:p>
    <w:p w:rsidR="000065F0" w:rsidRDefault="00B709A1" w:rsidP="000065F0">
      <w:pPr>
        <w:tabs>
          <w:tab w:val="num" w:pos="-180"/>
        </w:tabs>
        <w:ind w:right="70"/>
        <w:rPr>
          <w:rFonts w:cs="Arial"/>
        </w:rPr>
      </w:pPr>
      <w:r>
        <w:rPr>
          <w:rFonts w:cs="Arial"/>
        </w:rPr>
        <w:t>Compris réalisation des T de tringlage</w:t>
      </w:r>
      <w:r w:rsidR="00636DE9">
        <w:rPr>
          <w:rFonts w:cs="Arial"/>
        </w:rPr>
        <w:t xml:space="preserve"> dans les regards</w:t>
      </w:r>
      <w:r>
        <w:rPr>
          <w:rFonts w:cs="Arial"/>
        </w:rPr>
        <w:t>.</w:t>
      </w:r>
    </w:p>
    <w:p w:rsidR="00B709A1" w:rsidRDefault="00B709A1" w:rsidP="000065F0">
      <w:pPr>
        <w:tabs>
          <w:tab w:val="num" w:pos="-180"/>
        </w:tabs>
        <w:ind w:right="70"/>
        <w:rPr>
          <w:rFonts w:cs="Arial"/>
        </w:rPr>
      </w:pPr>
    </w:p>
    <w:p w:rsidR="000065F0" w:rsidRDefault="000065F0" w:rsidP="000065F0">
      <w:pPr>
        <w:tabs>
          <w:tab w:val="num" w:pos="-180"/>
        </w:tabs>
        <w:ind w:right="70"/>
        <w:rPr>
          <w:rFonts w:cs="Arial"/>
        </w:rPr>
      </w:pPr>
      <w:r>
        <w:rPr>
          <w:rFonts w:cs="Arial"/>
        </w:rPr>
        <w:t>Les regards seront disposés de préférence aux intersections de réseaux, aux changements de directions, selon les préconisations concernant les réseaux enterrés, afin de permettre un tringlage et un curage ultérieur efficace.</w:t>
      </w:r>
    </w:p>
    <w:p w:rsidR="000065F0" w:rsidRDefault="000065F0" w:rsidP="000065F0">
      <w:pPr>
        <w:ind w:right="70"/>
        <w:rPr>
          <w:rFonts w:cs="Arial"/>
        </w:rPr>
      </w:pPr>
    </w:p>
    <w:p w:rsidR="000065F0" w:rsidRPr="00EB5DEB" w:rsidRDefault="000065F0" w:rsidP="000065F0">
      <w:pPr>
        <w:rPr>
          <w:rFonts w:cs="Arial"/>
          <w:i/>
          <w:iCs/>
          <w:color w:val="FF0000"/>
        </w:rPr>
      </w:pPr>
      <w:r w:rsidRPr="00EB5DEB">
        <w:rPr>
          <w:color w:val="FF0000"/>
          <w:u w:val="single"/>
        </w:rPr>
        <w:t>Localisation</w:t>
      </w:r>
      <w:r w:rsidRPr="00EB5DEB">
        <w:rPr>
          <w:color w:val="FF0000"/>
        </w:rPr>
        <w:t> :</w:t>
      </w:r>
      <w:r w:rsidRPr="00EB5DEB">
        <w:rPr>
          <w:color w:val="FF0000"/>
        </w:rPr>
        <w:tab/>
      </w:r>
      <w:r w:rsidRPr="00EB5DEB">
        <w:rPr>
          <w:i/>
          <w:iCs/>
          <w:color w:val="FF0000"/>
        </w:rPr>
        <w:t xml:space="preserve">Pour </w:t>
      </w:r>
      <w:r w:rsidRPr="00EB5DEB">
        <w:rPr>
          <w:rFonts w:cs="Arial"/>
          <w:i/>
          <w:iCs/>
          <w:color w:val="FF0000"/>
        </w:rPr>
        <w:t>réseaux sous dallages</w:t>
      </w:r>
      <w:r w:rsidR="004F672B">
        <w:rPr>
          <w:rFonts w:cs="Arial"/>
          <w:i/>
          <w:iCs/>
          <w:color w:val="FF0000"/>
        </w:rPr>
        <w:t>,</w:t>
      </w:r>
      <w:r w:rsidRPr="00EB5DEB">
        <w:rPr>
          <w:rFonts w:cs="Arial"/>
          <w:i/>
          <w:iCs/>
          <w:color w:val="FF0000"/>
        </w:rPr>
        <w:t xml:space="preserve"> suivant le principe des plans guides.</w:t>
      </w:r>
    </w:p>
    <w:p w:rsidR="000065F0" w:rsidRDefault="000065F0" w:rsidP="000065F0"/>
    <w:p w:rsidR="00E72501" w:rsidRDefault="00E72501" w:rsidP="00A66266">
      <w:pPr>
        <w:rPr>
          <w:rFonts w:cs="Arial"/>
          <w:i/>
          <w:iCs/>
          <w:color w:val="FF0000"/>
        </w:rPr>
      </w:pPr>
    </w:p>
    <w:p w:rsidR="00223723" w:rsidRPr="00E155BF" w:rsidRDefault="00223723" w:rsidP="00E155BF">
      <w:pPr>
        <w:pStyle w:val="Titre3"/>
      </w:pPr>
      <w:bookmarkStart w:id="489" w:name="_Toc200512662"/>
      <w:bookmarkStart w:id="490" w:name="_Toc208378074"/>
      <w:bookmarkStart w:id="491" w:name="_Toc254339215"/>
      <w:bookmarkStart w:id="492" w:name="_Toc263353039"/>
      <w:bookmarkStart w:id="493" w:name="_Toc269976877"/>
      <w:bookmarkStart w:id="494" w:name="_Toc355124218"/>
      <w:r w:rsidRPr="00E155BF">
        <w:t xml:space="preserve">Purge et nettoyage de </w:t>
      </w:r>
      <w:smartTag w:uri="urn:schemas-microsoft-com:office:smarttags" w:element="PersonName">
        <w:smartTagPr>
          <w:attr w:name="ProductID" w:val="LA PLATE FORME"/>
        </w:smartTagPr>
        <w:r w:rsidRPr="00E155BF">
          <w:t xml:space="preserve">la </w:t>
        </w:r>
        <w:bookmarkEnd w:id="489"/>
        <w:bookmarkEnd w:id="490"/>
        <w:r w:rsidR="000065F0" w:rsidRPr="00E155BF">
          <w:t>plate</w:t>
        </w:r>
        <w:r w:rsidRPr="00E155BF">
          <w:t xml:space="preserve"> forme</w:t>
        </w:r>
      </w:smartTag>
      <w:bookmarkEnd w:id="491"/>
      <w:bookmarkEnd w:id="492"/>
      <w:bookmarkEnd w:id="493"/>
      <w:bookmarkEnd w:id="494"/>
    </w:p>
    <w:p w:rsidR="00223723" w:rsidRDefault="00223723" w:rsidP="00223723">
      <w:pPr>
        <w:rPr>
          <w:rFonts w:cs="Arial"/>
        </w:rPr>
      </w:pPr>
      <w:r>
        <w:rPr>
          <w:rFonts w:cs="Arial"/>
        </w:rPr>
        <w:t xml:space="preserve">Avant la mise en œuvre des dallages et après la réalisation des fondations et des réseaux, l’Entrepreneur doit la purge et le nettoyage de la </w:t>
      </w:r>
      <w:r w:rsidR="000065F0">
        <w:rPr>
          <w:rFonts w:cs="Arial"/>
        </w:rPr>
        <w:t>plate-</w:t>
      </w:r>
      <w:r>
        <w:rPr>
          <w:rFonts w:cs="Arial"/>
        </w:rPr>
        <w:t>forme souillée et détériorée par les engins du chantier ou par les eaux de pluie,</w:t>
      </w:r>
      <w:r>
        <w:t xml:space="preserve"> sur la totalité des constructions ou partiellement, selon nécessité.</w:t>
      </w:r>
    </w:p>
    <w:p w:rsidR="00223723" w:rsidRDefault="00223723" w:rsidP="00223723">
      <w:pPr>
        <w:rPr>
          <w:rFonts w:cs="Arial"/>
        </w:rPr>
      </w:pPr>
    </w:p>
    <w:p w:rsidR="00223723" w:rsidRDefault="00223723" w:rsidP="00223723">
      <w:r>
        <w:t xml:space="preserve">Une couche de fermeture en sablon de 5 à </w:t>
      </w:r>
      <w:smartTag w:uri="urn:schemas-microsoft-com:office:smarttags" w:element="metricconverter">
        <w:smartTagPr>
          <w:attr w:name="ProductID" w:val="10 cm"/>
        </w:smartTagPr>
        <w:r>
          <w:t>10 cm</w:t>
        </w:r>
      </w:smartTag>
      <w:r>
        <w:t xml:space="preserve"> d’épaisseur pourra être nivelée en partie supérieure de la plate-forme, pour permettre le rattrapage et le réglage fin.</w:t>
      </w:r>
    </w:p>
    <w:p w:rsidR="00223723" w:rsidRDefault="00223723" w:rsidP="00223723"/>
    <w:p w:rsidR="000065F0" w:rsidRPr="00A81C0A" w:rsidRDefault="000065F0" w:rsidP="000065F0">
      <w:pPr>
        <w:rPr>
          <w:i/>
          <w:iCs/>
          <w:color w:val="FF0000"/>
        </w:rPr>
      </w:pPr>
      <w:r w:rsidRPr="00A81C0A">
        <w:rPr>
          <w:color w:val="FF0000"/>
          <w:u w:val="single"/>
        </w:rPr>
        <w:t>Localisation</w:t>
      </w:r>
      <w:r w:rsidRPr="00A81C0A">
        <w:rPr>
          <w:color w:val="FF0000"/>
        </w:rPr>
        <w:t> :</w:t>
      </w:r>
      <w:r w:rsidRPr="00A81C0A">
        <w:rPr>
          <w:color w:val="FF0000"/>
        </w:rPr>
        <w:tab/>
      </w:r>
      <w:r>
        <w:rPr>
          <w:rFonts w:cs="Arial"/>
          <w:i/>
          <w:iCs/>
          <w:color w:val="FF0000"/>
        </w:rPr>
        <w:t>Sous l’ensemble des</w:t>
      </w:r>
      <w:r w:rsidRPr="00A81C0A">
        <w:rPr>
          <w:rFonts w:cs="Arial"/>
          <w:i/>
          <w:iCs/>
          <w:color w:val="FF0000"/>
        </w:rPr>
        <w:t xml:space="preserve"> dallage</w:t>
      </w:r>
      <w:r>
        <w:rPr>
          <w:rFonts w:cs="Arial"/>
          <w:i/>
          <w:iCs/>
          <w:color w:val="FF0000"/>
        </w:rPr>
        <w:t>s</w:t>
      </w:r>
      <w:r w:rsidRPr="00A81C0A">
        <w:rPr>
          <w:rFonts w:cs="Arial"/>
          <w:i/>
          <w:iCs/>
          <w:color w:val="FF0000"/>
        </w:rPr>
        <w:t>.</w:t>
      </w:r>
    </w:p>
    <w:p w:rsidR="00223723" w:rsidRDefault="00223723" w:rsidP="00882EDE">
      <w:pPr>
        <w:rPr>
          <w:i/>
          <w:iCs/>
        </w:rPr>
      </w:pPr>
    </w:p>
    <w:p w:rsidR="001840AA" w:rsidRDefault="001840AA" w:rsidP="00882EDE">
      <w:pPr>
        <w:rPr>
          <w:i/>
          <w:iCs/>
        </w:rPr>
      </w:pPr>
    </w:p>
    <w:p w:rsidR="001840AA" w:rsidRPr="00B44202" w:rsidRDefault="003D4E89" w:rsidP="00B44202">
      <w:pPr>
        <w:pStyle w:val="Titre3"/>
      </w:pPr>
      <w:bookmarkStart w:id="495" w:name="_Toc208378075"/>
      <w:bookmarkStart w:id="496" w:name="_Toc355124219"/>
      <w:r w:rsidRPr="00B44202">
        <w:t>panneaux d’i</w:t>
      </w:r>
      <w:r w:rsidR="001840AA" w:rsidRPr="00B44202">
        <w:t>solation thermique</w:t>
      </w:r>
      <w:bookmarkEnd w:id="495"/>
      <w:bookmarkEnd w:id="496"/>
    </w:p>
    <w:p w:rsidR="00D52DEC" w:rsidRDefault="00D52DEC" w:rsidP="00D52DEC">
      <w:r w:rsidRPr="00F63357">
        <w:t>Fourniture et pose d’un isolant thermique sous dallage</w:t>
      </w:r>
      <w:r w:rsidR="00553B3F">
        <w:t>s,</w:t>
      </w:r>
      <w:r w:rsidRPr="00F63357">
        <w:t xml:space="preserve"> constitué de p</w:t>
      </w:r>
      <w:r>
        <w:t xml:space="preserve">anneaux rigides "incompressible" </w:t>
      </w:r>
      <w:r w:rsidRPr="00F63357">
        <w:t>de polystyrène</w:t>
      </w:r>
      <w:r>
        <w:t xml:space="preserve"> extrudé.</w:t>
      </w:r>
      <w:r w:rsidRPr="00F63357">
        <w:t xml:space="preserve"> </w:t>
      </w:r>
      <w:r>
        <w:t>Les panneaux comporteront des feuillures ou des rainures d’emboitement.</w:t>
      </w:r>
    </w:p>
    <w:p w:rsidR="00D52DEC" w:rsidRDefault="00D52DEC" w:rsidP="00D52DEC"/>
    <w:p w:rsidR="00C31559" w:rsidRPr="00915574" w:rsidRDefault="00C31559" w:rsidP="00D52DEC">
      <w:pPr>
        <w:ind w:right="-648"/>
        <w:rPr>
          <w:color w:val="0070C0"/>
        </w:rPr>
      </w:pPr>
      <w:r w:rsidRPr="00915574">
        <w:rPr>
          <w:color w:val="0070C0"/>
        </w:rPr>
        <w:t>L’épaisseur sera déterminée afin de répondre aux exigences thermiques du bâtiment. Le titulaire devra se référer aux valeurs indiquées dans la note thermique RT 2012.</w:t>
      </w:r>
    </w:p>
    <w:p w:rsidR="00C31559" w:rsidRDefault="00C31559" w:rsidP="00D52DEC"/>
    <w:p w:rsidR="00D52DEC" w:rsidRDefault="00D52DEC" w:rsidP="00D52DEC">
      <w:r>
        <w:t>Le produit retenu</w:t>
      </w:r>
      <w:r w:rsidRPr="00715A47">
        <w:t xml:space="preserve"> devra posséder la Certification ACERMI.</w:t>
      </w:r>
    </w:p>
    <w:p w:rsidR="00D52DEC" w:rsidRDefault="00D52DEC" w:rsidP="00D52DEC">
      <w:pPr>
        <w:rPr>
          <w:i/>
          <w:iCs/>
        </w:rPr>
      </w:pPr>
    </w:p>
    <w:p w:rsidR="00D52DEC" w:rsidRPr="00652950" w:rsidRDefault="00D52DEC" w:rsidP="00D52DEC">
      <w:pPr>
        <w:rPr>
          <w:iCs/>
        </w:rPr>
      </w:pPr>
      <w:r w:rsidRPr="00652950">
        <w:rPr>
          <w:iCs/>
        </w:rPr>
        <w:t>L’isolant sera mis en œuvre sous l’ensemble de la surface du dallage et sur la périphérie en bêche.</w:t>
      </w:r>
    </w:p>
    <w:p w:rsidR="00D52DEC" w:rsidRPr="00652950" w:rsidRDefault="00D52DEC" w:rsidP="00D52DEC">
      <w:pPr>
        <w:rPr>
          <w:iCs/>
        </w:rPr>
      </w:pPr>
      <w:r w:rsidRPr="00652950">
        <w:rPr>
          <w:iCs/>
        </w:rPr>
        <w:t>Pour cette dernière, l’isolant sera placé coté extérieur et fixé mécaniquement ou collé contre la longrine</w:t>
      </w:r>
      <w:r>
        <w:rPr>
          <w:iCs/>
        </w:rPr>
        <w:t xml:space="preserve"> ou le mur de soubassement</w:t>
      </w:r>
      <w:r w:rsidRPr="00652950">
        <w:rPr>
          <w:iCs/>
        </w:rPr>
        <w:t>.</w:t>
      </w:r>
    </w:p>
    <w:p w:rsidR="001840AA" w:rsidRDefault="001840AA" w:rsidP="001840AA"/>
    <w:p w:rsidR="00B44202" w:rsidRDefault="001840AA" w:rsidP="007955D1">
      <w:pPr>
        <w:rPr>
          <w:rFonts w:cs="Arial"/>
          <w:i/>
          <w:iCs/>
          <w:color w:val="FF0000"/>
        </w:rPr>
      </w:pPr>
      <w:r w:rsidRPr="00A302A1">
        <w:rPr>
          <w:color w:val="FF0000"/>
          <w:u w:val="single"/>
        </w:rPr>
        <w:t>Localisation</w:t>
      </w:r>
      <w:r w:rsidRPr="00A302A1">
        <w:rPr>
          <w:color w:val="FF0000"/>
        </w:rPr>
        <w:t> :</w:t>
      </w:r>
      <w:r w:rsidRPr="00A302A1">
        <w:rPr>
          <w:color w:val="FF0000"/>
        </w:rPr>
        <w:tab/>
      </w:r>
      <w:r w:rsidR="00553B3F">
        <w:rPr>
          <w:rFonts w:cs="Arial"/>
          <w:i/>
          <w:iCs/>
          <w:color w:val="FF0000"/>
        </w:rPr>
        <w:t>Sous l’ensemble de la surface des</w:t>
      </w:r>
      <w:r w:rsidR="00D52DEC">
        <w:rPr>
          <w:rFonts w:cs="Arial"/>
          <w:i/>
          <w:iCs/>
          <w:color w:val="FF0000"/>
        </w:rPr>
        <w:t xml:space="preserve"> dallage</w:t>
      </w:r>
      <w:r w:rsidR="00553B3F">
        <w:rPr>
          <w:rFonts w:cs="Arial"/>
          <w:i/>
          <w:iCs/>
          <w:color w:val="FF0000"/>
        </w:rPr>
        <w:t>s</w:t>
      </w:r>
      <w:r w:rsidR="00D52DEC">
        <w:rPr>
          <w:rFonts w:cs="Arial"/>
          <w:i/>
          <w:iCs/>
          <w:color w:val="FF0000"/>
        </w:rPr>
        <w:t xml:space="preserve"> et sur la périphérie en bêche</w:t>
      </w:r>
    </w:p>
    <w:p w:rsidR="00B44202" w:rsidRDefault="00B44202" w:rsidP="007955D1">
      <w:pPr>
        <w:rPr>
          <w:rFonts w:cs="Arial"/>
          <w:i/>
          <w:iCs/>
          <w:color w:val="FF0000"/>
        </w:rPr>
      </w:pPr>
    </w:p>
    <w:p w:rsidR="007955D1" w:rsidRDefault="00D52DEC" w:rsidP="007955D1">
      <w:pPr>
        <w:rPr>
          <w:rFonts w:cs="Arial"/>
          <w:i/>
          <w:iCs/>
          <w:color w:val="FF0000"/>
        </w:rPr>
      </w:pPr>
      <w:r>
        <w:rPr>
          <w:rFonts w:cs="Arial"/>
          <w:i/>
          <w:iCs/>
          <w:color w:val="FF0000"/>
        </w:rPr>
        <w:t>.</w:t>
      </w:r>
      <w:r w:rsidR="007955D1">
        <w:rPr>
          <w:rFonts w:cs="Arial"/>
          <w:i/>
          <w:iCs/>
          <w:color w:val="FF0000"/>
        </w:rPr>
        <w:br w:type="page"/>
      </w:r>
    </w:p>
    <w:p w:rsidR="00F07602" w:rsidRPr="00E155BF" w:rsidRDefault="00F07602" w:rsidP="00E155BF">
      <w:pPr>
        <w:pStyle w:val="Titre3"/>
      </w:pPr>
      <w:bookmarkStart w:id="497" w:name="_Toc6307222"/>
      <w:bookmarkStart w:id="498" w:name="_Toc35939516"/>
      <w:bookmarkStart w:id="499" w:name="_Toc35941162"/>
      <w:bookmarkStart w:id="500" w:name="_Toc36001763"/>
      <w:bookmarkStart w:id="501" w:name="_Toc43291657"/>
      <w:bookmarkStart w:id="502" w:name="_Toc43616782"/>
      <w:bookmarkStart w:id="503" w:name="_Toc44216998"/>
      <w:bookmarkStart w:id="504" w:name="_Toc44505138"/>
      <w:bookmarkStart w:id="505" w:name="_Toc44995049"/>
      <w:bookmarkStart w:id="506" w:name="_Toc45104184"/>
      <w:bookmarkStart w:id="507" w:name="_Toc89229039"/>
      <w:bookmarkStart w:id="508" w:name="_Toc162866721"/>
      <w:bookmarkStart w:id="509" w:name="_Toc177185637"/>
      <w:bookmarkStart w:id="510" w:name="_Toc200512664"/>
      <w:bookmarkStart w:id="511" w:name="_Toc217372724"/>
      <w:bookmarkStart w:id="512" w:name="_Toc269976879"/>
      <w:bookmarkStart w:id="513" w:name="_Toc355124220"/>
      <w:r w:rsidRPr="00E155BF">
        <w:lastRenderedPageBreak/>
        <w:t>Dallage</w:t>
      </w:r>
      <w:bookmarkEnd w:id="497"/>
      <w:bookmarkEnd w:id="498"/>
      <w:bookmarkEnd w:id="499"/>
      <w:bookmarkEnd w:id="500"/>
      <w:bookmarkEnd w:id="501"/>
      <w:bookmarkEnd w:id="502"/>
      <w:bookmarkEnd w:id="503"/>
      <w:bookmarkEnd w:id="504"/>
      <w:bookmarkEnd w:id="505"/>
      <w:bookmarkEnd w:id="506"/>
      <w:bookmarkEnd w:id="507"/>
      <w:r w:rsidRPr="00E155BF">
        <w:t>s</w:t>
      </w:r>
      <w:bookmarkEnd w:id="508"/>
      <w:bookmarkEnd w:id="509"/>
      <w:bookmarkEnd w:id="510"/>
      <w:bookmarkEnd w:id="511"/>
      <w:bookmarkEnd w:id="512"/>
      <w:bookmarkEnd w:id="513"/>
    </w:p>
    <w:p w:rsidR="00553B3F" w:rsidRDefault="00553B3F" w:rsidP="00553B3F">
      <w:r>
        <w:t xml:space="preserve">Réalisation de </w:t>
      </w:r>
      <w:r>
        <w:rPr>
          <w:rFonts w:cs="Arial"/>
        </w:rPr>
        <w:t xml:space="preserve">dallages flottants </w:t>
      </w:r>
      <w:r>
        <w:t xml:space="preserve">en béton de type </w:t>
      </w:r>
      <w:r w:rsidRPr="00BB6220">
        <w:rPr>
          <w:b/>
        </w:rPr>
        <w:t>B2</w:t>
      </w:r>
      <w:r>
        <w:t>,</w:t>
      </w:r>
      <w:r w:rsidRPr="00240C29">
        <w:t xml:space="preserve"> </w:t>
      </w:r>
      <w:r>
        <w:t>coulés sur terre-plein, compris ferraillage</w:t>
      </w:r>
      <w:r w:rsidRPr="00066773">
        <w:t xml:space="preserve"> </w:t>
      </w:r>
      <w:r>
        <w:t>et désolidarisés des structures en rives par l’interposition de bandes posés contre les murs périphériques.</w:t>
      </w:r>
    </w:p>
    <w:p w:rsidR="00553B3F" w:rsidRDefault="00553B3F" w:rsidP="00553B3F"/>
    <w:p w:rsidR="00553B3F" w:rsidRDefault="00553B3F" w:rsidP="00553B3F">
      <w:r>
        <w:t>Epaisseur minimum et ferraillage suivants les calculs et suivant</w:t>
      </w:r>
      <w:r w:rsidRPr="00BC5C98">
        <w:t xml:space="preserve"> </w:t>
      </w:r>
      <w:r>
        <w:t>préconisations du DTU 13.3 Dallages de Mars 2005.</w:t>
      </w:r>
    </w:p>
    <w:p w:rsidR="00553B3F" w:rsidRDefault="00553B3F" w:rsidP="00553B3F">
      <w:r>
        <w:t xml:space="preserve">Les dallages seront dits « armés » ou « non-armés » selon la nature des revêtements de sol. </w:t>
      </w:r>
    </w:p>
    <w:p w:rsidR="00553B3F" w:rsidRDefault="00553B3F" w:rsidP="00553B3F">
      <w:r>
        <w:t>Un film polyane sera interposé entre la forme et le corps du dallage en béton armé.</w:t>
      </w:r>
    </w:p>
    <w:p w:rsidR="00553B3F" w:rsidRDefault="00553B3F" w:rsidP="00553B3F">
      <w:r>
        <w:t>L’Entrepreneur devra tenir compte de toutes les incidences et prendre en compte toutes les sujétions pour la réalisation des :</w:t>
      </w:r>
    </w:p>
    <w:p w:rsidR="00553B3F" w:rsidRDefault="00553B3F" w:rsidP="00684C72">
      <w:pPr>
        <w:numPr>
          <w:ilvl w:val="0"/>
          <w:numId w:val="7"/>
        </w:numPr>
        <w:tabs>
          <w:tab w:val="num" w:pos="900"/>
        </w:tabs>
        <w:ind w:hanging="1211"/>
      </w:pPr>
      <w:r>
        <w:t>Réservations et incorporations diverses.</w:t>
      </w:r>
    </w:p>
    <w:p w:rsidR="00553B3F" w:rsidRDefault="00553B3F" w:rsidP="00684C72">
      <w:pPr>
        <w:numPr>
          <w:ilvl w:val="0"/>
          <w:numId w:val="7"/>
        </w:numPr>
        <w:tabs>
          <w:tab w:val="num" w:pos="900"/>
        </w:tabs>
        <w:ind w:hanging="1211"/>
      </w:pPr>
      <w:r>
        <w:t xml:space="preserve">Divers décaissés et réserves nécessaires à la pose des divers revêtements de sol. </w:t>
      </w:r>
    </w:p>
    <w:p w:rsidR="00553B3F" w:rsidRDefault="00553B3F" w:rsidP="00553B3F">
      <w:pPr>
        <w:pStyle w:val="normal0"/>
      </w:pPr>
    </w:p>
    <w:p w:rsidR="00553B3F" w:rsidRDefault="00553B3F" w:rsidP="00553B3F">
      <w:pPr>
        <w:rPr>
          <w:rFonts w:cs="Arial"/>
        </w:rPr>
      </w:pPr>
      <w:r>
        <w:rPr>
          <w:rFonts w:cs="Arial"/>
        </w:rPr>
        <w:t>Etat de f</w:t>
      </w:r>
      <w:r w:rsidRPr="008022D0">
        <w:rPr>
          <w:rFonts w:cs="Arial"/>
        </w:rPr>
        <w:t>inition</w:t>
      </w:r>
      <w:r>
        <w:rPr>
          <w:rFonts w:cs="Arial"/>
        </w:rPr>
        <w:t xml:space="preserve"> de la surface suivant le type de revêtement de sol :</w:t>
      </w:r>
    </w:p>
    <w:p w:rsidR="00553B3F" w:rsidRDefault="00553B3F" w:rsidP="00684C72">
      <w:pPr>
        <w:numPr>
          <w:ilvl w:val="0"/>
          <w:numId w:val="7"/>
        </w:numPr>
        <w:tabs>
          <w:tab w:val="clear" w:pos="1778"/>
          <w:tab w:val="num" w:pos="993"/>
        </w:tabs>
        <w:ind w:hanging="1211"/>
        <w:rPr>
          <w:rFonts w:cs="Arial"/>
        </w:rPr>
      </w:pPr>
      <w:r>
        <w:rPr>
          <w:rFonts w:cs="Arial"/>
        </w:rPr>
        <w:t>Brut et rugueux afin de recevoir un carrelage scellé.</w:t>
      </w:r>
    </w:p>
    <w:p w:rsidR="00553B3F" w:rsidRDefault="00553B3F" w:rsidP="00684C72">
      <w:pPr>
        <w:numPr>
          <w:ilvl w:val="0"/>
          <w:numId w:val="7"/>
        </w:numPr>
        <w:tabs>
          <w:tab w:val="clear" w:pos="1778"/>
          <w:tab w:val="num" w:pos="993"/>
        </w:tabs>
        <w:ind w:hanging="1211"/>
        <w:rPr>
          <w:rFonts w:cs="Arial"/>
        </w:rPr>
      </w:pPr>
      <w:r>
        <w:rPr>
          <w:rFonts w:cs="Arial"/>
        </w:rPr>
        <w:t>Surfaçage lisse pour recevoir un revêtement de sol collé.</w:t>
      </w:r>
    </w:p>
    <w:p w:rsidR="00553B3F" w:rsidRDefault="00553B3F" w:rsidP="00553B3F">
      <w:pPr>
        <w:pStyle w:val="normal0"/>
      </w:pPr>
    </w:p>
    <w:p w:rsidR="00553B3F" w:rsidRDefault="00553B3F" w:rsidP="00553B3F">
      <w:pPr>
        <w:rPr>
          <w:rFonts w:cs="Arial"/>
          <w:i/>
          <w:iCs/>
          <w:color w:val="FF0000"/>
        </w:rPr>
      </w:pPr>
      <w:r w:rsidRPr="00A302A1">
        <w:rPr>
          <w:color w:val="FF0000"/>
          <w:u w:val="single"/>
        </w:rPr>
        <w:t>Localisation</w:t>
      </w:r>
      <w:r w:rsidRPr="00A302A1">
        <w:rPr>
          <w:color w:val="FF0000"/>
        </w:rPr>
        <w:t> :</w:t>
      </w:r>
      <w:r w:rsidRPr="00A302A1">
        <w:rPr>
          <w:color w:val="FF0000"/>
        </w:rPr>
        <w:tab/>
      </w:r>
      <w:r>
        <w:rPr>
          <w:rFonts w:cs="Arial"/>
          <w:i/>
          <w:iCs/>
          <w:color w:val="FF0000"/>
        </w:rPr>
        <w:t>S</w:t>
      </w:r>
      <w:r w:rsidRPr="00A66266">
        <w:rPr>
          <w:rFonts w:cs="Arial"/>
          <w:i/>
          <w:iCs/>
          <w:color w:val="FF0000"/>
        </w:rPr>
        <w:t>uivant</w:t>
      </w:r>
      <w:r w:rsidRPr="00A302A1">
        <w:rPr>
          <w:rFonts w:cs="Arial"/>
          <w:i/>
          <w:iCs/>
          <w:color w:val="FF0000"/>
        </w:rPr>
        <w:t xml:space="preserve"> le principe des plans guides de structure.</w:t>
      </w:r>
    </w:p>
    <w:p w:rsidR="00F07602" w:rsidRDefault="00F07602" w:rsidP="00882EDE">
      <w:pPr>
        <w:rPr>
          <w:i/>
          <w:iCs/>
        </w:rPr>
      </w:pPr>
    </w:p>
    <w:p w:rsidR="00F07602" w:rsidRDefault="00F07602" w:rsidP="00882EDE">
      <w:pPr>
        <w:rPr>
          <w:i/>
          <w:iCs/>
        </w:rPr>
      </w:pPr>
    </w:p>
    <w:p w:rsidR="00757862" w:rsidRPr="00E155BF" w:rsidRDefault="00757862" w:rsidP="00E155BF">
      <w:pPr>
        <w:pStyle w:val="Titre3"/>
      </w:pPr>
      <w:bookmarkStart w:id="514" w:name="_Toc506886265"/>
      <w:bookmarkStart w:id="515" w:name="_Toc27741085"/>
      <w:bookmarkStart w:id="516" w:name="_Toc62614363"/>
      <w:bookmarkStart w:id="517" w:name="_Toc147221975"/>
      <w:bookmarkStart w:id="518" w:name="_Toc160359345"/>
      <w:bookmarkStart w:id="519" w:name="_Toc162866722"/>
      <w:bookmarkStart w:id="520" w:name="_Toc177185638"/>
      <w:bookmarkStart w:id="521" w:name="_Toc196282611"/>
      <w:bookmarkStart w:id="522" w:name="_Toc197854171"/>
      <w:bookmarkStart w:id="523" w:name="_Toc243195271"/>
      <w:bookmarkStart w:id="524" w:name="_Toc263353043"/>
      <w:bookmarkStart w:id="525" w:name="_Toc269976880"/>
      <w:bookmarkStart w:id="526" w:name="_Toc355124221"/>
      <w:r w:rsidRPr="00E155BF">
        <w:t xml:space="preserve">Curage des canalisations </w:t>
      </w:r>
      <w:bookmarkEnd w:id="514"/>
      <w:bookmarkEnd w:id="515"/>
      <w:bookmarkEnd w:id="516"/>
      <w:r w:rsidRPr="00E155BF">
        <w:t>et essais de bon fonctionnement</w:t>
      </w:r>
      <w:bookmarkEnd w:id="517"/>
      <w:bookmarkEnd w:id="518"/>
      <w:bookmarkEnd w:id="519"/>
      <w:bookmarkEnd w:id="520"/>
      <w:bookmarkEnd w:id="521"/>
      <w:bookmarkEnd w:id="522"/>
      <w:bookmarkEnd w:id="523"/>
      <w:bookmarkEnd w:id="524"/>
      <w:bookmarkEnd w:id="525"/>
      <w:bookmarkEnd w:id="526"/>
    </w:p>
    <w:p w:rsidR="00757862" w:rsidRDefault="00757862" w:rsidP="00757862">
      <w:pPr>
        <w:rPr>
          <w:rFonts w:cs="Arial"/>
        </w:rPr>
      </w:pPr>
      <w:r>
        <w:rPr>
          <w:rFonts w:cs="Arial"/>
        </w:rPr>
        <w:t>Préalablement à la réception, l'entrepreneur doit un curage soigné des canalisations afin qu'il ne reste aucun déchet ou détritus.</w:t>
      </w:r>
    </w:p>
    <w:p w:rsidR="00757862" w:rsidRDefault="00757862" w:rsidP="00757862">
      <w:pPr>
        <w:rPr>
          <w:rFonts w:cs="Arial"/>
        </w:rPr>
      </w:pPr>
    </w:p>
    <w:p w:rsidR="00757862" w:rsidRDefault="00757862" w:rsidP="00757862">
      <w:pPr>
        <w:rPr>
          <w:rFonts w:cs="Arial"/>
        </w:rPr>
      </w:pPr>
      <w:r>
        <w:rPr>
          <w:rFonts w:cs="Arial"/>
        </w:rPr>
        <w:t>Des essais de type COPREC réalisés à la charge de l’entrepreneur, devront assurer le bon fonctionnement des réseaux sous dallages.</w:t>
      </w:r>
    </w:p>
    <w:p w:rsidR="00757862" w:rsidRDefault="00757862" w:rsidP="00757862">
      <w:pPr>
        <w:rPr>
          <w:rFonts w:cs="Arial"/>
        </w:rPr>
      </w:pPr>
    </w:p>
    <w:p w:rsidR="00757862" w:rsidRDefault="00757862" w:rsidP="00757862">
      <w:pPr>
        <w:pStyle w:val="En-tte"/>
        <w:tabs>
          <w:tab w:val="clear" w:pos="4820"/>
          <w:tab w:val="clear" w:pos="9639"/>
        </w:tabs>
        <w:rPr>
          <w:rFonts w:cs="Arial"/>
          <w:i/>
          <w:iCs/>
          <w:color w:val="FF0000"/>
        </w:rPr>
      </w:pPr>
      <w:r w:rsidRPr="00EB5DEB">
        <w:rPr>
          <w:rFonts w:cs="Arial"/>
          <w:color w:val="FF0000"/>
          <w:u w:val="single"/>
        </w:rPr>
        <w:t>Localisation</w:t>
      </w:r>
      <w:r w:rsidRPr="00EB5DEB">
        <w:rPr>
          <w:rFonts w:cs="Arial"/>
          <w:color w:val="FF0000"/>
        </w:rPr>
        <w:t> :</w:t>
      </w:r>
      <w:r w:rsidRPr="00EB5DEB">
        <w:rPr>
          <w:rFonts w:cs="Arial"/>
          <w:color w:val="FF0000"/>
        </w:rPr>
        <w:tab/>
      </w:r>
      <w:r w:rsidRPr="00EB5DEB">
        <w:rPr>
          <w:rFonts w:cs="Arial"/>
          <w:i/>
          <w:iCs/>
          <w:color w:val="FF0000"/>
        </w:rPr>
        <w:t xml:space="preserve">Pour l'ensemble des réseaux enterrés sous </w:t>
      </w:r>
      <w:r>
        <w:rPr>
          <w:rFonts w:cs="Arial"/>
          <w:i/>
          <w:iCs/>
          <w:color w:val="FF0000"/>
        </w:rPr>
        <w:t xml:space="preserve">les </w:t>
      </w:r>
      <w:r w:rsidRPr="00EB5DEB">
        <w:rPr>
          <w:rFonts w:cs="Arial"/>
          <w:i/>
          <w:iCs/>
          <w:color w:val="FF0000"/>
        </w:rPr>
        <w:t>dallages.</w:t>
      </w:r>
    </w:p>
    <w:p w:rsidR="00553B3F" w:rsidRPr="00B70F81" w:rsidRDefault="00553B3F" w:rsidP="00757862">
      <w:pPr>
        <w:pStyle w:val="En-tte"/>
        <w:tabs>
          <w:tab w:val="clear" w:pos="4820"/>
          <w:tab w:val="clear" w:pos="9639"/>
        </w:tabs>
        <w:rPr>
          <w:rFonts w:cs="Arial"/>
        </w:rPr>
      </w:pPr>
    </w:p>
    <w:p w:rsidR="00417117" w:rsidRPr="00B70F81" w:rsidRDefault="00417117" w:rsidP="00757862">
      <w:pPr>
        <w:pStyle w:val="En-tte"/>
        <w:tabs>
          <w:tab w:val="clear" w:pos="4820"/>
          <w:tab w:val="clear" w:pos="9639"/>
        </w:tabs>
        <w:rPr>
          <w:rFonts w:cs="Arial"/>
        </w:rPr>
      </w:pPr>
    </w:p>
    <w:p w:rsidR="004C2F34" w:rsidRDefault="0012625B" w:rsidP="0012625B">
      <w:pPr>
        <w:pStyle w:val="Titre2"/>
      </w:pPr>
      <w:bookmarkStart w:id="527" w:name="_Toc269976890"/>
      <w:bookmarkStart w:id="528" w:name="_Toc355124222"/>
      <w:r>
        <w:t>structure</w:t>
      </w:r>
      <w:bookmarkEnd w:id="527"/>
      <w:bookmarkEnd w:id="528"/>
    </w:p>
    <w:p w:rsidR="00E85FFB" w:rsidRPr="00E155BF" w:rsidRDefault="00720101" w:rsidP="00E155BF">
      <w:pPr>
        <w:pStyle w:val="Titre3"/>
      </w:pPr>
      <w:bookmarkStart w:id="529" w:name="_Toc6376181"/>
      <w:bookmarkStart w:id="530" w:name="_Toc62614325"/>
      <w:bookmarkStart w:id="531" w:name="_Toc157338860"/>
      <w:bookmarkStart w:id="532" w:name="_Toc158630965"/>
      <w:bookmarkStart w:id="533" w:name="_Toc200512668"/>
      <w:bookmarkStart w:id="534" w:name="_Toc217372736"/>
      <w:bookmarkStart w:id="535" w:name="_Toc269976891"/>
      <w:bookmarkStart w:id="536" w:name="_Toc355124223"/>
      <w:r w:rsidRPr="00E155BF">
        <w:t>Murs</w:t>
      </w:r>
      <w:bookmarkEnd w:id="529"/>
      <w:bookmarkEnd w:id="530"/>
      <w:bookmarkEnd w:id="531"/>
      <w:bookmarkEnd w:id="532"/>
      <w:bookmarkEnd w:id="533"/>
      <w:bookmarkEnd w:id="534"/>
      <w:bookmarkEnd w:id="535"/>
      <w:bookmarkEnd w:id="536"/>
    </w:p>
    <w:p w:rsidR="003F5A56" w:rsidRDefault="00BB78AB" w:rsidP="00720101">
      <w:r w:rsidRPr="00642CE3">
        <w:t xml:space="preserve">Réalisation des </w:t>
      </w:r>
      <w:r w:rsidR="00720101">
        <w:t>murs</w:t>
      </w:r>
      <w:r w:rsidR="007955D1">
        <w:t xml:space="preserve"> porteurs</w:t>
      </w:r>
      <w:r w:rsidR="00720101">
        <w:t xml:space="preserve"> </w:t>
      </w:r>
      <w:r w:rsidRPr="00642CE3">
        <w:t>en béton</w:t>
      </w:r>
      <w:r w:rsidR="001A69F4">
        <w:t xml:space="preserve"> AUTOPLACANT</w:t>
      </w:r>
      <w:r w:rsidR="003940CB" w:rsidRPr="003940CB">
        <w:rPr>
          <w:rFonts w:cs="Arial"/>
        </w:rPr>
        <w:t xml:space="preserve"> </w:t>
      </w:r>
      <w:r w:rsidR="003940CB">
        <w:rPr>
          <w:rFonts w:cs="Arial"/>
        </w:rPr>
        <w:t>(compris allèges et meneaux)</w:t>
      </w:r>
      <w:r w:rsidRPr="00642CE3">
        <w:t xml:space="preserve"> de type </w:t>
      </w:r>
      <w:r w:rsidRPr="001840AA">
        <w:rPr>
          <w:b/>
        </w:rPr>
        <w:t>B3</w:t>
      </w:r>
      <w:r w:rsidR="00720101">
        <w:t xml:space="preserve"> </w:t>
      </w:r>
      <w:r w:rsidR="003F5A56">
        <w:t>compris</w:t>
      </w:r>
      <w:r w:rsidR="00720101">
        <w:t xml:space="preserve"> coffrage et</w:t>
      </w:r>
      <w:r w:rsidR="003F5A56">
        <w:t xml:space="preserve"> ferraillage.</w:t>
      </w:r>
    </w:p>
    <w:p w:rsidR="00DA2E0C" w:rsidRDefault="00DA2E0C" w:rsidP="00720101"/>
    <w:p w:rsidR="001A69F4" w:rsidRDefault="001A69F4" w:rsidP="001A69F4">
      <w:r w:rsidRPr="001A69F4">
        <w:rPr>
          <w:rFonts w:cs="Arial"/>
          <w:u w:val="single"/>
        </w:rPr>
        <w:t>Pour les faces extérieures</w:t>
      </w:r>
      <w:r w:rsidRPr="001A69F4">
        <w:rPr>
          <w:rFonts w:cs="Arial"/>
        </w:rPr>
        <w:t xml:space="preserve"> : </w:t>
      </w:r>
      <w:r w:rsidRPr="00363BA1">
        <w:t>Parement architectonique</w:t>
      </w:r>
      <w:r>
        <w:t>,</w:t>
      </w:r>
      <w:r w:rsidRPr="00A0746D">
        <w:t xml:space="preserve"> </w:t>
      </w:r>
      <w:r>
        <w:t>de classe P4</w:t>
      </w:r>
      <w:r w:rsidRPr="00363BA1">
        <w:t xml:space="preserve">, brut de décoffrage, avec </w:t>
      </w:r>
      <w:r>
        <w:rPr>
          <w:b/>
        </w:rPr>
        <w:t>matrice</w:t>
      </w:r>
      <w:r w:rsidRPr="001A69F4">
        <w:t xml:space="preserve"> </w:t>
      </w:r>
      <w:r>
        <w:t>réalisée en véritable planches de bois.</w:t>
      </w:r>
    </w:p>
    <w:p w:rsidR="003B2E0F" w:rsidRDefault="003B2E0F" w:rsidP="001A69F4">
      <w:r>
        <w:t>Les planches de bois seront sablées. La matrice sera composée de plusieurs largeurs de planches (au moins 4 largeurs différentes) et seront positionnées aléatoirement.</w:t>
      </w:r>
    </w:p>
    <w:p w:rsidR="00DA2E0C" w:rsidRPr="001A69F4" w:rsidRDefault="001A69F4" w:rsidP="001A69F4">
      <w:r w:rsidRPr="001A69F4">
        <w:rPr>
          <w:u w:val="single"/>
        </w:rPr>
        <w:t>Pour les faces intérieures</w:t>
      </w:r>
      <w:r w:rsidRPr="001A69F4">
        <w:t xml:space="preserve"> : </w:t>
      </w:r>
      <w:r w:rsidR="00DA2E0C" w:rsidRPr="001A69F4">
        <w:t>Paremen</w:t>
      </w:r>
      <w:r w:rsidRPr="001A69F4">
        <w:t>t de classe P2 (recevant un doublage)</w:t>
      </w:r>
      <w:r w:rsidR="00DA2E0C" w:rsidRPr="001A69F4">
        <w:t>.</w:t>
      </w:r>
    </w:p>
    <w:p w:rsidR="001A69F4" w:rsidRDefault="001A69F4" w:rsidP="001A69F4">
      <w:pPr>
        <w:rPr>
          <w:rFonts w:cs="Arial"/>
        </w:rPr>
      </w:pPr>
    </w:p>
    <w:p w:rsidR="00E90F13" w:rsidRDefault="00E90F13" w:rsidP="00E90F13">
      <w:r>
        <w:t>Teinte du béton des murs intérieurs de l’externat : teinte uniforme gris clair RAL 9002.</w:t>
      </w:r>
    </w:p>
    <w:p w:rsidR="00E90F13" w:rsidRDefault="00E90F13" w:rsidP="001A69F4">
      <w:pPr>
        <w:rPr>
          <w:rFonts w:cs="Arial"/>
        </w:rPr>
      </w:pPr>
    </w:p>
    <w:p w:rsidR="00607C0B" w:rsidRDefault="00607C0B" w:rsidP="00607C0B">
      <w:r>
        <w:t>Le dimensionnement sera conforme aux règles de calculs.</w:t>
      </w:r>
    </w:p>
    <w:p w:rsidR="00607C0B" w:rsidRDefault="00607C0B" w:rsidP="00607C0B">
      <w:r>
        <w:t>F</w:t>
      </w:r>
      <w:r w:rsidRPr="00E85FFB">
        <w:t>onctionnement de certains voiles en poutre</w:t>
      </w:r>
      <w:r w:rsidR="00032F46">
        <w:t>s</w:t>
      </w:r>
      <w:r w:rsidRPr="00E85FFB">
        <w:t>-voile</w:t>
      </w:r>
      <w:r w:rsidR="00032F46">
        <w:t>s</w:t>
      </w:r>
      <w:r w:rsidRPr="00E85FFB">
        <w:t xml:space="preserve"> ou e</w:t>
      </w:r>
      <w:r>
        <w:t>n élément</w:t>
      </w:r>
      <w:r w:rsidR="00E06378">
        <w:t>s</w:t>
      </w:r>
      <w:r>
        <w:t xml:space="preserve"> de contreventement.</w:t>
      </w:r>
    </w:p>
    <w:p w:rsidR="00607C0B" w:rsidRDefault="00607C0B" w:rsidP="00607C0B"/>
    <w:p w:rsidR="00E90F13" w:rsidRDefault="00E7546E" w:rsidP="00E7546E">
      <w:r w:rsidRPr="00E85FFB">
        <w:t>Compris toutes sujétions de coffrage</w:t>
      </w:r>
      <w:r w:rsidR="00E90F13">
        <w:t xml:space="preserve"> pour les parties courbes et les parties inclinées.</w:t>
      </w:r>
    </w:p>
    <w:p w:rsidR="00E7546E" w:rsidRPr="00E85FFB" w:rsidRDefault="00E90F13" w:rsidP="00E7546E">
      <w:r w:rsidRPr="00E85FFB">
        <w:t xml:space="preserve">Compris toutes sujétions </w:t>
      </w:r>
      <w:r w:rsidR="00E7546E" w:rsidRPr="00E85FFB">
        <w:t>d’armature de renforts pour réservation</w:t>
      </w:r>
      <w:r w:rsidR="00E7546E">
        <w:t>s, incorporations huisseries</w:t>
      </w:r>
      <w:r w:rsidR="00E7546E" w:rsidRPr="00E85FFB">
        <w:t>, etc…</w:t>
      </w:r>
    </w:p>
    <w:p w:rsidR="00607C0B" w:rsidRPr="00E85FFB" w:rsidRDefault="00607C0B" w:rsidP="00607C0B"/>
    <w:p w:rsidR="00607C0B" w:rsidRPr="00E85FFB" w:rsidRDefault="00607C0B" w:rsidP="00607C0B">
      <w:r w:rsidRPr="00E85FFB">
        <w:t>Le bétonnage, la vibration, le décoffrage et les joints de reprise seront à traiter avec le plus grand soin.</w:t>
      </w:r>
    </w:p>
    <w:p w:rsidR="00C03E54" w:rsidRDefault="00C03E54" w:rsidP="00642CE3"/>
    <w:p w:rsidR="003F5A56" w:rsidRDefault="003F5A56" w:rsidP="003F5A56">
      <w:r>
        <w:t>Le maintien provisoire des murs devra être assuré jus</w:t>
      </w:r>
      <w:r w:rsidR="00ED7934">
        <w:t>qu’à l’achèvement des planchers.</w:t>
      </w:r>
    </w:p>
    <w:p w:rsidR="003F5A56" w:rsidRDefault="003F5A56" w:rsidP="00642CE3"/>
    <w:p w:rsidR="00B70F81" w:rsidRDefault="00B70F81">
      <w:pPr>
        <w:jc w:val="left"/>
      </w:pPr>
      <w:r>
        <w:br w:type="page"/>
      </w:r>
    </w:p>
    <w:p w:rsidR="00B70F81" w:rsidRDefault="00B70F81" w:rsidP="00642CE3"/>
    <w:p w:rsidR="00756F2A" w:rsidRDefault="00756F2A" w:rsidP="00756F2A">
      <w:pPr>
        <w:rPr>
          <w:rFonts w:cs="Arial"/>
        </w:rPr>
      </w:pPr>
      <w:r w:rsidRPr="00967C74">
        <w:rPr>
          <w:rFonts w:cs="Arial"/>
          <w:u w:val="single"/>
        </w:rPr>
        <w:t>NOTA</w:t>
      </w:r>
      <w:r w:rsidRPr="00967C74">
        <w:rPr>
          <w:rFonts w:cs="Arial"/>
        </w:rPr>
        <w:t xml:space="preserve"> : </w:t>
      </w:r>
    </w:p>
    <w:p w:rsidR="00756F2A" w:rsidRDefault="00756F2A" w:rsidP="00756F2A"/>
    <w:p w:rsidR="00756F2A" w:rsidRDefault="00756F2A" w:rsidP="00756F2A">
      <w:pPr>
        <w:numPr>
          <w:ilvl w:val="0"/>
          <w:numId w:val="7"/>
        </w:numPr>
        <w:tabs>
          <w:tab w:val="clear" w:pos="1778"/>
          <w:tab w:val="num" w:pos="851"/>
        </w:tabs>
        <w:ind w:left="851" w:hanging="426"/>
      </w:pPr>
      <w:r>
        <w:t>L’Entrepreneur devra être particulièrement vigilent sur la qualité des parements demandés. Tous les murs dont les bétons présenteraient des désordres, ségrégation ou bullage important seront systématiquement refusés et démolis. Aucun mur béton matricé ne sera ragréé ou réparé.</w:t>
      </w:r>
    </w:p>
    <w:p w:rsidR="00756F2A" w:rsidRDefault="00756F2A" w:rsidP="00756F2A">
      <w:pPr>
        <w:pStyle w:val="Paragraphedeliste"/>
      </w:pPr>
    </w:p>
    <w:p w:rsidR="00756F2A" w:rsidRDefault="00756F2A" w:rsidP="00756F2A">
      <w:pPr>
        <w:numPr>
          <w:ilvl w:val="0"/>
          <w:numId w:val="7"/>
        </w:numPr>
        <w:tabs>
          <w:tab w:val="clear" w:pos="1778"/>
          <w:tab w:val="num" w:pos="851"/>
        </w:tabs>
        <w:ind w:left="851" w:hanging="426"/>
      </w:pPr>
      <w:r>
        <w:t>L’Entrepreneur devra être particulièrement vigilent sur l’uniformité de la teinte demandée (RAL 9002). Tous les murs dont la teinte présentera des différences de teinte seront systématiquement refusés et démolis.</w:t>
      </w:r>
    </w:p>
    <w:p w:rsidR="00756F2A" w:rsidRDefault="00756F2A" w:rsidP="00756F2A">
      <w:pPr>
        <w:pStyle w:val="Paragraphedeliste"/>
      </w:pPr>
    </w:p>
    <w:p w:rsidR="00756F2A" w:rsidRDefault="00756F2A" w:rsidP="00756F2A">
      <w:pPr>
        <w:numPr>
          <w:ilvl w:val="0"/>
          <w:numId w:val="7"/>
        </w:numPr>
        <w:tabs>
          <w:tab w:val="clear" w:pos="1778"/>
          <w:tab w:val="num" w:pos="851"/>
        </w:tabs>
        <w:ind w:left="851" w:hanging="426"/>
      </w:pPr>
      <w:r>
        <w:t>Le calepinage des banches et trous de banches avec alignement vertical et horizontal devra être soumis à l’Architecte pour accord préalable</w:t>
      </w:r>
    </w:p>
    <w:p w:rsidR="00756F2A" w:rsidRDefault="00756F2A" w:rsidP="00642CE3"/>
    <w:p w:rsidR="005F71AE" w:rsidRDefault="00E85FFB" w:rsidP="00B566C8">
      <w:pPr>
        <w:ind w:left="1410" w:hanging="1410"/>
        <w:rPr>
          <w:i/>
          <w:iCs/>
          <w:color w:val="FF0000"/>
        </w:rPr>
      </w:pPr>
      <w:r w:rsidRPr="00F765C2">
        <w:rPr>
          <w:color w:val="FF0000"/>
          <w:u w:val="single"/>
        </w:rPr>
        <w:t>Localisation</w:t>
      </w:r>
      <w:r w:rsidRPr="00F765C2">
        <w:rPr>
          <w:color w:val="FF0000"/>
        </w:rPr>
        <w:t> :</w:t>
      </w:r>
      <w:r w:rsidR="00E379FF" w:rsidRPr="00F765C2">
        <w:rPr>
          <w:color w:val="FF0000"/>
        </w:rPr>
        <w:tab/>
      </w:r>
      <w:r w:rsidR="00E7546E">
        <w:rPr>
          <w:i/>
          <w:iCs/>
          <w:color w:val="FF0000"/>
        </w:rPr>
        <w:t>Murs du bâtiment</w:t>
      </w:r>
      <w:r w:rsidR="00E379FF" w:rsidRPr="00F765C2">
        <w:rPr>
          <w:i/>
          <w:iCs/>
          <w:color w:val="FF0000"/>
        </w:rPr>
        <w:t>,</w:t>
      </w:r>
      <w:r w:rsidRPr="00F765C2">
        <w:rPr>
          <w:i/>
          <w:iCs/>
          <w:color w:val="FF0000"/>
        </w:rPr>
        <w:t xml:space="preserve"> </w:t>
      </w:r>
      <w:r w:rsidR="00E379FF" w:rsidRPr="00F765C2">
        <w:rPr>
          <w:i/>
          <w:iCs/>
          <w:color w:val="FF0000"/>
        </w:rPr>
        <w:t xml:space="preserve">suivant les plans guides </w:t>
      </w:r>
      <w:r w:rsidR="005F71AE">
        <w:rPr>
          <w:i/>
          <w:iCs/>
          <w:color w:val="FF0000"/>
        </w:rPr>
        <w:t xml:space="preserve">et plans de </w:t>
      </w:r>
      <w:r w:rsidR="009575D0">
        <w:rPr>
          <w:i/>
          <w:iCs/>
          <w:color w:val="FF0000"/>
        </w:rPr>
        <w:t>façades</w:t>
      </w:r>
      <w:r w:rsidR="005F71AE">
        <w:rPr>
          <w:i/>
          <w:iCs/>
          <w:color w:val="FF0000"/>
        </w:rPr>
        <w:t xml:space="preserve"> Architecte.</w:t>
      </w:r>
    </w:p>
    <w:p w:rsidR="00900C37" w:rsidRDefault="00900C37" w:rsidP="00B566C8">
      <w:pPr>
        <w:ind w:left="1410" w:hanging="1410"/>
        <w:rPr>
          <w:i/>
          <w:iCs/>
        </w:rPr>
      </w:pPr>
    </w:p>
    <w:p w:rsidR="00E90F13" w:rsidRPr="00A344EA" w:rsidRDefault="00E90F13" w:rsidP="00B566C8">
      <w:pPr>
        <w:ind w:left="1410" w:hanging="1410"/>
        <w:rPr>
          <w:i/>
          <w:iCs/>
        </w:rPr>
      </w:pPr>
    </w:p>
    <w:p w:rsidR="004C2F34" w:rsidRPr="00E155BF" w:rsidRDefault="004C2F34" w:rsidP="00E155BF">
      <w:pPr>
        <w:pStyle w:val="Titre3"/>
      </w:pPr>
      <w:bookmarkStart w:id="537" w:name="_Toc478361194"/>
      <w:bookmarkStart w:id="538" w:name="_Toc485628978"/>
      <w:bookmarkStart w:id="539" w:name="_Toc6307231"/>
      <w:bookmarkStart w:id="540" w:name="_Toc35939525"/>
      <w:bookmarkStart w:id="541" w:name="_Toc35941171"/>
      <w:bookmarkStart w:id="542" w:name="_Toc36001772"/>
      <w:bookmarkStart w:id="543" w:name="_Toc43291665"/>
      <w:bookmarkStart w:id="544" w:name="_Toc43616790"/>
      <w:bookmarkStart w:id="545" w:name="_Toc44217009"/>
      <w:bookmarkStart w:id="546" w:name="_Toc44505149"/>
      <w:bookmarkStart w:id="547" w:name="_Toc44995060"/>
      <w:bookmarkStart w:id="548" w:name="_Toc45104195"/>
      <w:bookmarkStart w:id="549" w:name="_Toc89229042"/>
      <w:bookmarkStart w:id="550" w:name="_Toc162866725"/>
      <w:bookmarkStart w:id="551" w:name="_Toc177185642"/>
      <w:bookmarkStart w:id="552" w:name="_Toc200512670"/>
      <w:bookmarkStart w:id="553" w:name="_Toc217372738"/>
      <w:bookmarkStart w:id="554" w:name="_Toc269976893"/>
      <w:bookmarkStart w:id="555" w:name="_Toc355124224"/>
      <w:r w:rsidRPr="00E155BF">
        <w:t>Poteaux</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4C2F34" w:rsidRDefault="004C2F34" w:rsidP="004C2F34">
      <w:pPr>
        <w:rPr>
          <w:rFonts w:cs="Arial"/>
        </w:rPr>
      </w:pPr>
      <w:r>
        <w:rPr>
          <w:rFonts w:cs="Arial"/>
        </w:rPr>
        <w:t xml:space="preserve">Réalisation de poteaux en béton de type </w:t>
      </w:r>
      <w:r w:rsidRPr="00082C71">
        <w:rPr>
          <w:rFonts w:cs="Arial"/>
          <w:b/>
        </w:rPr>
        <w:t>B</w:t>
      </w:r>
      <w:r w:rsidR="00082C71">
        <w:rPr>
          <w:rFonts w:cs="Arial"/>
          <w:b/>
        </w:rPr>
        <w:t>4</w:t>
      </w:r>
      <w:r>
        <w:rPr>
          <w:rFonts w:cs="Arial"/>
        </w:rPr>
        <w:t xml:space="preserve"> minimum compris coffrage et ferraillage.</w:t>
      </w:r>
    </w:p>
    <w:p w:rsidR="005F71AE" w:rsidRDefault="005F71AE" w:rsidP="004C2F34">
      <w:pPr>
        <w:rPr>
          <w:rFonts w:cs="Arial"/>
        </w:rPr>
      </w:pPr>
    </w:p>
    <w:p w:rsidR="00EE6D2E" w:rsidRDefault="00EE6D2E" w:rsidP="00EE6D2E">
      <w:r w:rsidRPr="00E85FFB">
        <w:t>Parement de classe P3</w:t>
      </w:r>
      <w:r w:rsidR="007D3441">
        <w:t>.</w:t>
      </w:r>
    </w:p>
    <w:p w:rsidR="00E74A41" w:rsidRDefault="00E74A41" w:rsidP="004C2F34">
      <w:pPr>
        <w:rPr>
          <w:rFonts w:cs="Arial"/>
        </w:rPr>
      </w:pPr>
    </w:p>
    <w:p w:rsidR="004C2F34" w:rsidRDefault="004C2F34" w:rsidP="004C2F34">
      <w:r>
        <w:t>Le dimensionnement sera conforme aux règles de calculs.</w:t>
      </w:r>
    </w:p>
    <w:p w:rsidR="004C2F34" w:rsidRDefault="004C2F34" w:rsidP="004C2F34"/>
    <w:p w:rsidR="00A846C4" w:rsidRPr="00E85FFB" w:rsidRDefault="00A846C4" w:rsidP="00A846C4">
      <w:r w:rsidRPr="00E85FFB">
        <w:t>Le bétonnage, la vibration, le décoffrage et les reprise</w:t>
      </w:r>
      <w:r>
        <w:t>s</w:t>
      </w:r>
      <w:r w:rsidRPr="00E85FFB">
        <w:t xml:space="preserve"> seront à traiter avec le plus grand soin.</w:t>
      </w:r>
    </w:p>
    <w:p w:rsidR="00A846C4" w:rsidRDefault="00A846C4" w:rsidP="004C2F34">
      <w:pPr>
        <w:pStyle w:val="En-tte"/>
        <w:tabs>
          <w:tab w:val="clear" w:pos="4820"/>
          <w:tab w:val="clear" w:pos="9639"/>
        </w:tabs>
      </w:pPr>
    </w:p>
    <w:p w:rsidR="004C2F34" w:rsidRDefault="004C2F34" w:rsidP="00E379FF">
      <w:pPr>
        <w:rPr>
          <w:rFonts w:cs="Arial"/>
          <w:i/>
          <w:iCs/>
          <w:color w:val="FF0000"/>
        </w:rPr>
      </w:pPr>
      <w:r w:rsidRPr="00C86540">
        <w:rPr>
          <w:color w:val="FF0000"/>
          <w:u w:val="single"/>
        </w:rPr>
        <w:t>Localisation</w:t>
      </w:r>
      <w:r w:rsidRPr="00C86540">
        <w:rPr>
          <w:color w:val="FF0000"/>
        </w:rPr>
        <w:t> :</w:t>
      </w:r>
      <w:r w:rsidRPr="00C86540">
        <w:rPr>
          <w:color w:val="FF0000"/>
        </w:rPr>
        <w:tab/>
      </w:r>
      <w:r w:rsidR="008344D5" w:rsidRPr="00F45AF8">
        <w:rPr>
          <w:rFonts w:cs="Arial"/>
          <w:i/>
          <w:iCs/>
          <w:color w:val="FF0000"/>
        </w:rPr>
        <w:t>Suivant le principe des plans guides de structure.</w:t>
      </w:r>
    </w:p>
    <w:p w:rsidR="00756F2A" w:rsidRDefault="00756F2A" w:rsidP="00E379FF">
      <w:pPr>
        <w:rPr>
          <w:rFonts w:cs="Arial"/>
          <w:i/>
          <w:iCs/>
          <w:color w:val="FF0000"/>
        </w:rPr>
      </w:pPr>
    </w:p>
    <w:p w:rsidR="00756F2A" w:rsidRDefault="00756F2A" w:rsidP="00E379FF">
      <w:pPr>
        <w:rPr>
          <w:rFonts w:cs="Arial"/>
          <w:i/>
          <w:iCs/>
          <w:color w:val="FF0000"/>
        </w:rPr>
      </w:pPr>
    </w:p>
    <w:p w:rsidR="004C2F34" w:rsidRPr="00E155BF" w:rsidRDefault="004C2F34" w:rsidP="00E155BF">
      <w:pPr>
        <w:pStyle w:val="Titre3"/>
      </w:pPr>
      <w:bookmarkStart w:id="556" w:name="_Toc478361195"/>
      <w:bookmarkStart w:id="557" w:name="_Toc485628979"/>
      <w:bookmarkStart w:id="558" w:name="_Toc6307232"/>
      <w:bookmarkStart w:id="559" w:name="_Toc35939526"/>
      <w:bookmarkStart w:id="560" w:name="_Toc35941172"/>
      <w:bookmarkStart w:id="561" w:name="_Toc36001773"/>
      <w:bookmarkStart w:id="562" w:name="_Toc43291666"/>
      <w:bookmarkStart w:id="563" w:name="_Toc43616791"/>
      <w:bookmarkStart w:id="564" w:name="_Toc44217010"/>
      <w:bookmarkStart w:id="565" w:name="_Toc44505150"/>
      <w:bookmarkStart w:id="566" w:name="_Toc44995061"/>
      <w:bookmarkStart w:id="567" w:name="_Toc45104196"/>
      <w:bookmarkStart w:id="568" w:name="_Toc89229043"/>
      <w:bookmarkStart w:id="569" w:name="_Toc162866726"/>
      <w:bookmarkStart w:id="570" w:name="_Toc177185643"/>
      <w:bookmarkStart w:id="571" w:name="_Toc200512671"/>
      <w:bookmarkStart w:id="572" w:name="_Toc217372739"/>
      <w:bookmarkStart w:id="573" w:name="_Toc269976894"/>
      <w:bookmarkStart w:id="574" w:name="_Toc355124225"/>
      <w:r w:rsidRPr="00E155BF">
        <w:t>Poutres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rsidR="004C2F34" w:rsidRDefault="004C2F34" w:rsidP="004C2F34">
      <w:r>
        <w:rPr>
          <w:rFonts w:cs="Arial"/>
        </w:rPr>
        <w:t xml:space="preserve">Réalisation de poutres en béton de type </w:t>
      </w:r>
      <w:r w:rsidRPr="00082C71">
        <w:rPr>
          <w:rFonts w:cs="Arial"/>
          <w:b/>
        </w:rPr>
        <w:t>B</w:t>
      </w:r>
      <w:r w:rsidR="00082C71">
        <w:rPr>
          <w:rFonts w:cs="Arial"/>
          <w:b/>
        </w:rPr>
        <w:t>4</w:t>
      </w:r>
      <w:r>
        <w:rPr>
          <w:rFonts w:cs="Arial"/>
        </w:rPr>
        <w:t xml:space="preserve"> </w:t>
      </w:r>
      <w:r w:rsidR="00EF7179">
        <w:rPr>
          <w:rFonts w:cs="Arial"/>
        </w:rPr>
        <w:t xml:space="preserve">minimum </w:t>
      </w:r>
      <w:r>
        <w:rPr>
          <w:rFonts w:cs="Arial"/>
        </w:rPr>
        <w:t>compris coffrage et ferraillage</w:t>
      </w:r>
      <w:r w:rsidR="00BE4637">
        <w:rPr>
          <w:rFonts w:cs="Arial"/>
        </w:rPr>
        <w:t xml:space="preserve"> </w:t>
      </w:r>
    </w:p>
    <w:p w:rsidR="00BE4637" w:rsidRDefault="00BE4637" w:rsidP="004C2F34">
      <w:pPr>
        <w:rPr>
          <w:rFonts w:cs="Arial"/>
        </w:rPr>
      </w:pPr>
    </w:p>
    <w:p w:rsidR="00BE4637" w:rsidRPr="00E85FFB" w:rsidRDefault="007D3441" w:rsidP="00BE4637">
      <w:r>
        <w:t>Parement de classe P2.</w:t>
      </w:r>
    </w:p>
    <w:p w:rsidR="00EF7179" w:rsidRDefault="00EF7179" w:rsidP="001F3A72">
      <w:pPr>
        <w:rPr>
          <w:rFonts w:cs="Arial"/>
        </w:rPr>
      </w:pPr>
    </w:p>
    <w:p w:rsidR="00EF7179" w:rsidRDefault="00EF7179" w:rsidP="00EF7179">
      <w:r>
        <w:t>Le dimensionnement sera conforme aux règles de calculs.</w:t>
      </w:r>
    </w:p>
    <w:p w:rsidR="004C2F34" w:rsidRDefault="004C2F34" w:rsidP="004C2F34"/>
    <w:p w:rsidR="00BA059A" w:rsidRPr="00C46D44" w:rsidRDefault="00BA059A" w:rsidP="00BA059A">
      <w:pPr>
        <w:rPr>
          <w:rFonts w:cs="Arial"/>
        </w:rPr>
      </w:pPr>
      <w:r w:rsidRPr="00C46D44">
        <w:rPr>
          <w:rFonts w:cs="Arial"/>
        </w:rPr>
        <w:t>Compris toutes les réservations et tous les fourreaux ainsi que les renforts en armatures, nécessaires au passage des réseaux et des canalisations, à la demande des lots techniques.</w:t>
      </w:r>
    </w:p>
    <w:p w:rsidR="004C2F34" w:rsidRDefault="004C2F34" w:rsidP="004C2F34"/>
    <w:p w:rsidR="00A846C4" w:rsidRPr="00E85FFB" w:rsidRDefault="00A846C4" w:rsidP="00A846C4">
      <w:r w:rsidRPr="00E85FFB">
        <w:t>Le bétonnage, la vibration, le décoffrage et les reprise</w:t>
      </w:r>
      <w:r>
        <w:t>s</w:t>
      </w:r>
      <w:r w:rsidRPr="00E85FFB">
        <w:t xml:space="preserve"> seront à traiter avec le plus grand soin.</w:t>
      </w:r>
    </w:p>
    <w:p w:rsidR="00A846C4" w:rsidRDefault="00A846C4" w:rsidP="004C2F34"/>
    <w:p w:rsidR="004C2F34" w:rsidRPr="00C86540" w:rsidRDefault="004C2F34" w:rsidP="00E379FF">
      <w:pPr>
        <w:rPr>
          <w:color w:val="FF0000"/>
        </w:rPr>
      </w:pPr>
      <w:r w:rsidRPr="00C86540">
        <w:rPr>
          <w:color w:val="FF0000"/>
          <w:u w:val="single"/>
        </w:rPr>
        <w:t>Localisation</w:t>
      </w:r>
      <w:r w:rsidRPr="00C86540">
        <w:rPr>
          <w:color w:val="FF0000"/>
        </w:rPr>
        <w:t> :</w:t>
      </w:r>
      <w:r w:rsidRPr="00C86540">
        <w:rPr>
          <w:color w:val="FF0000"/>
        </w:rPr>
        <w:tab/>
      </w:r>
      <w:r w:rsidR="008344D5" w:rsidRPr="00F45AF8">
        <w:rPr>
          <w:rFonts w:cs="Arial"/>
          <w:i/>
          <w:iCs/>
          <w:color w:val="FF0000"/>
        </w:rPr>
        <w:t>Suivant le principe des plans guides de structure.</w:t>
      </w:r>
    </w:p>
    <w:p w:rsidR="004C2F34" w:rsidRDefault="004C2F34" w:rsidP="004C2F34"/>
    <w:p w:rsidR="00C77ABE" w:rsidRDefault="00C77ABE" w:rsidP="004C2F34"/>
    <w:p w:rsidR="004C2F34" w:rsidRPr="00E155BF" w:rsidRDefault="004C2F34" w:rsidP="00E155BF">
      <w:pPr>
        <w:pStyle w:val="Titre3"/>
      </w:pPr>
      <w:bookmarkStart w:id="575" w:name="_Toc478361197"/>
      <w:bookmarkStart w:id="576" w:name="_Toc485628982"/>
      <w:bookmarkStart w:id="577" w:name="_Toc6307234"/>
      <w:bookmarkStart w:id="578" w:name="_Toc35939527"/>
      <w:bookmarkStart w:id="579" w:name="_Toc35941173"/>
      <w:bookmarkStart w:id="580" w:name="_Toc36001774"/>
      <w:bookmarkStart w:id="581" w:name="_Toc43291667"/>
      <w:bookmarkStart w:id="582" w:name="_Toc43616792"/>
      <w:bookmarkStart w:id="583" w:name="_Toc44217011"/>
      <w:bookmarkStart w:id="584" w:name="_Toc44505151"/>
      <w:bookmarkStart w:id="585" w:name="_Toc44995062"/>
      <w:bookmarkStart w:id="586" w:name="_Toc45104197"/>
      <w:bookmarkStart w:id="587" w:name="_Toc89229044"/>
      <w:bookmarkStart w:id="588" w:name="_Toc162866727"/>
      <w:bookmarkStart w:id="589" w:name="_Toc177185644"/>
      <w:bookmarkStart w:id="590" w:name="_Toc200512672"/>
      <w:bookmarkStart w:id="591" w:name="_Toc217372740"/>
      <w:bookmarkStart w:id="592" w:name="_Toc269976895"/>
      <w:bookmarkStart w:id="593" w:name="_Toc355124226"/>
      <w:r w:rsidRPr="00E155BF">
        <w:t>Dalles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6A2BBC" w:rsidRDefault="004C2F34" w:rsidP="006A2BBC">
      <w:r>
        <w:t xml:space="preserve">Réalisation de dalles pleines en béton de type </w:t>
      </w:r>
      <w:r w:rsidRPr="00082C71">
        <w:rPr>
          <w:b/>
        </w:rPr>
        <w:t>B</w:t>
      </w:r>
      <w:r w:rsidR="00082C71">
        <w:rPr>
          <w:b/>
        </w:rPr>
        <w:t>4</w:t>
      </w:r>
      <w:r>
        <w:t xml:space="preserve"> compris coffrage et ferraillage.</w:t>
      </w:r>
    </w:p>
    <w:p w:rsidR="004C2F34" w:rsidRDefault="00FE249B" w:rsidP="006A2BBC">
      <w:pPr>
        <w:rPr>
          <w:szCs w:val="26"/>
        </w:rPr>
      </w:pPr>
      <w:r>
        <w:rPr>
          <w:szCs w:val="26"/>
        </w:rPr>
        <w:t xml:space="preserve">Les dalles </w:t>
      </w:r>
      <w:r w:rsidR="00417117">
        <w:rPr>
          <w:szCs w:val="26"/>
        </w:rPr>
        <w:t>pourront être</w:t>
      </w:r>
      <w:r>
        <w:rPr>
          <w:szCs w:val="26"/>
        </w:rPr>
        <w:t xml:space="preserve"> constituées de</w:t>
      </w:r>
      <w:r w:rsidR="00594B73">
        <w:rPr>
          <w:szCs w:val="26"/>
        </w:rPr>
        <w:t xml:space="preserve"> pré</w:t>
      </w:r>
      <w:r w:rsidR="004C2F34">
        <w:rPr>
          <w:szCs w:val="26"/>
        </w:rPr>
        <w:t>dalles</w:t>
      </w:r>
      <w:r w:rsidR="007D3441">
        <w:rPr>
          <w:szCs w:val="26"/>
        </w:rPr>
        <w:t xml:space="preserve"> </w:t>
      </w:r>
      <w:r w:rsidR="004C2F34">
        <w:rPr>
          <w:szCs w:val="26"/>
        </w:rPr>
        <w:t>avec dalles de compression coulées en place.</w:t>
      </w:r>
    </w:p>
    <w:p w:rsidR="00053D6F" w:rsidRDefault="00053D6F" w:rsidP="00053D6F"/>
    <w:p w:rsidR="001F3A72" w:rsidRDefault="001F3A72" w:rsidP="001F3A72">
      <w:r>
        <w:t>Les épaisseurs devront être conformes aux règles de calcul, les planchers seront dimensionnés pour une flèche admissible réglementaire</w:t>
      </w:r>
      <w:r w:rsidR="00FE249B">
        <w:t xml:space="preserve"> (se référer au chapitre 3.1.11).</w:t>
      </w:r>
    </w:p>
    <w:p w:rsidR="00B70F81" w:rsidRDefault="00B70F81" w:rsidP="001F3A72"/>
    <w:p w:rsidR="00B70F81" w:rsidRDefault="00B70F81">
      <w:pPr>
        <w:jc w:val="left"/>
      </w:pPr>
      <w:r>
        <w:br w:type="page"/>
      </w:r>
    </w:p>
    <w:p w:rsidR="001B33C2" w:rsidRDefault="001B33C2" w:rsidP="001B33C2">
      <w:r>
        <w:lastRenderedPageBreak/>
        <w:t>L’Entrepreneur devra tenir compte de toutes les incidences et prendre en compte toutes les sujétions pour la réalisation des :</w:t>
      </w:r>
    </w:p>
    <w:p w:rsidR="001B33C2" w:rsidRDefault="001B33C2" w:rsidP="00684C72">
      <w:pPr>
        <w:numPr>
          <w:ilvl w:val="0"/>
          <w:numId w:val="7"/>
        </w:numPr>
        <w:tabs>
          <w:tab w:val="num" w:pos="900"/>
        </w:tabs>
        <w:ind w:hanging="1211"/>
      </w:pPr>
      <w:r>
        <w:t>Trémies.</w:t>
      </w:r>
    </w:p>
    <w:p w:rsidR="001B33C2" w:rsidRDefault="001B33C2" w:rsidP="00684C72">
      <w:pPr>
        <w:numPr>
          <w:ilvl w:val="0"/>
          <w:numId w:val="7"/>
        </w:numPr>
        <w:tabs>
          <w:tab w:val="num" w:pos="900"/>
        </w:tabs>
        <w:ind w:hanging="1211"/>
      </w:pPr>
      <w:r>
        <w:t>Réservations et incorporations diverses.</w:t>
      </w:r>
    </w:p>
    <w:p w:rsidR="001B33C2" w:rsidRDefault="001B33C2" w:rsidP="00684C72">
      <w:pPr>
        <w:numPr>
          <w:ilvl w:val="0"/>
          <w:numId w:val="7"/>
        </w:numPr>
        <w:tabs>
          <w:tab w:val="num" w:pos="900"/>
        </w:tabs>
        <w:ind w:hanging="1211"/>
      </w:pPr>
      <w:r>
        <w:t xml:space="preserve">Divers décaissés et réserves nécessaires à la pose des divers revêtements de sol. </w:t>
      </w:r>
    </w:p>
    <w:p w:rsidR="001B33C2" w:rsidRDefault="001B33C2" w:rsidP="001B33C2"/>
    <w:p w:rsidR="001B33C2" w:rsidRDefault="001B33C2" w:rsidP="001B33C2">
      <w:pPr>
        <w:rPr>
          <w:rFonts w:cs="Arial"/>
        </w:rPr>
      </w:pPr>
      <w:r>
        <w:rPr>
          <w:rFonts w:cs="Arial"/>
        </w:rPr>
        <w:t>Etat de f</w:t>
      </w:r>
      <w:r w:rsidRPr="008022D0">
        <w:rPr>
          <w:rFonts w:cs="Arial"/>
        </w:rPr>
        <w:t>inition</w:t>
      </w:r>
      <w:r>
        <w:rPr>
          <w:rFonts w:cs="Arial"/>
        </w:rPr>
        <w:t xml:space="preserve"> de la surface suivant le type de revêtement de sol : </w:t>
      </w:r>
    </w:p>
    <w:p w:rsidR="001B33C2" w:rsidRDefault="001B33C2" w:rsidP="00684C72">
      <w:pPr>
        <w:numPr>
          <w:ilvl w:val="0"/>
          <w:numId w:val="7"/>
        </w:numPr>
        <w:tabs>
          <w:tab w:val="clear" w:pos="1778"/>
          <w:tab w:val="num" w:pos="851"/>
        </w:tabs>
        <w:ind w:hanging="1211"/>
        <w:rPr>
          <w:rFonts w:cs="Arial"/>
        </w:rPr>
      </w:pPr>
      <w:r>
        <w:rPr>
          <w:rFonts w:cs="Arial"/>
        </w:rPr>
        <w:t>Brut et rugueux afin de recevoir un carrelage scellé.</w:t>
      </w:r>
    </w:p>
    <w:p w:rsidR="001B33C2" w:rsidRDefault="001B33C2" w:rsidP="00684C72">
      <w:pPr>
        <w:numPr>
          <w:ilvl w:val="0"/>
          <w:numId w:val="7"/>
        </w:numPr>
        <w:tabs>
          <w:tab w:val="clear" w:pos="1778"/>
          <w:tab w:val="num" w:pos="851"/>
        </w:tabs>
        <w:ind w:hanging="1211"/>
        <w:rPr>
          <w:rFonts w:cs="Arial"/>
        </w:rPr>
      </w:pPr>
      <w:r>
        <w:rPr>
          <w:rFonts w:cs="Arial"/>
        </w:rPr>
        <w:t>Surfaçage lisse pour recevoir un sol mince collé.</w:t>
      </w:r>
    </w:p>
    <w:p w:rsidR="00D56CF9" w:rsidRDefault="00D56CF9" w:rsidP="00D56CF9">
      <w:pPr>
        <w:rPr>
          <w:rFonts w:cs="Arial"/>
        </w:rPr>
      </w:pPr>
    </w:p>
    <w:p w:rsidR="004C2F34" w:rsidRDefault="004C2F34" w:rsidP="004C2F34">
      <w:pPr>
        <w:rPr>
          <w:rFonts w:cs="Arial"/>
          <w:i/>
          <w:iCs/>
          <w:color w:val="FF0000"/>
        </w:rPr>
      </w:pPr>
      <w:r w:rsidRPr="00F45AF8">
        <w:rPr>
          <w:color w:val="FF0000"/>
          <w:u w:val="single"/>
        </w:rPr>
        <w:t>Localisation</w:t>
      </w:r>
      <w:r w:rsidRPr="00F45AF8">
        <w:rPr>
          <w:color w:val="FF0000"/>
        </w:rPr>
        <w:t> :</w:t>
      </w:r>
      <w:r w:rsidRPr="00F45AF8">
        <w:rPr>
          <w:color w:val="FF0000"/>
        </w:rPr>
        <w:tab/>
      </w:r>
      <w:r w:rsidR="00E7546E" w:rsidRPr="00E7546E">
        <w:rPr>
          <w:rFonts w:cs="Arial"/>
          <w:i/>
          <w:color w:val="FF0000"/>
        </w:rPr>
        <w:t>Pour la zone centrale,</w:t>
      </w:r>
      <w:r w:rsidR="00E7546E" w:rsidRPr="00E7546E">
        <w:rPr>
          <w:rFonts w:cs="Arial"/>
          <w:i/>
          <w:iCs/>
          <w:color w:val="FF0000"/>
        </w:rPr>
        <w:t xml:space="preserve"> suivant</w:t>
      </w:r>
      <w:r w:rsidR="00E7546E" w:rsidRPr="0009277B">
        <w:rPr>
          <w:rFonts w:cs="Arial"/>
          <w:i/>
          <w:iCs/>
          <w:color w:val="FF0000"/>
        </w:rPr>
        <w:t xml:space="preserve"> le principe des plans guides de structure.</w:t>
      </w:r>
    </w:p>
    <w:p w:rsidR="00756F2A" w:rsidRDefault="00756F2A">
      <w:pPr>
        <w:jc w:val="left"/>
        <w:rPr>
          <w:rFonts w:cs="Arial"/>
          <w:i/>
          <w:iCs/>
        </w:rPr>
      </w:pPr>
    </w:p>
    <w:p w:rsidR="00756F2A" w:rsidRDefault="00756F2A">
      <w:pPr>
        <w:jc w:val="left"/>
        <w:rPr>
          <w:rFonts w:cs="Arial"/>
          <w:i/>
          <w:iCs/>
        </w:rPr>
      </w:pPr>
    </w:p>
    <w:p w:rsidR="00320D7F" w:rsidRPr="00E155BF" w:rsidRDefault="00320D7F" w:rsidP="00E155BF">
      <w:pPr>
        <w:pStyle w:val="Titre3"/>
      </w:pPr>
      <w:bookmarkStart w:id="594" w:name="_Toc217372741"/>
      <w:bookmarkStart w:id="595" w:name="_Toc269976896"/>
      <w:bookmarkStart w:id="596" w:name="_Toc355124227"/>
      <w:r w:rsidRPr="00E155BF">
        <w:t>Planchers alvéolaires</w:t>
      </w:r>
      <w:bookmarkEnd w:id="594"/>
      <w:bookmarkEnd w:id="595"/>
      <w:bookmarkEnd w:id="596"/>
    </w:p>
    <w:p w:rsidR="00320D7F" w:rsidRPr="00967C74" w:rsidRDefault="00320D7F" w:rsidP="00320D7F">
      <w:r w:rsidRPr="00967C74">
        <w:t xml:space="preserve">Planchers constitués d’éléments alvéolés à pose jointive, solidarisés par des clés en béton, avec dalle de compression (en béton de type </w:t>
      </w:r>
      <w:r w:rsidRPr="00496652">
        <w:rPr>
          <w:b/>
        </w:rPr>
        <w:t>B</w:t>
      </w:r>
      <w:r w:rsidR="00496652">
        <w:rPr>
          <w:b/>
        </w:rPr>
        <w:t>4</w:t>
      </w:r>
      <w:r w:rsidRPr="00967C74">
        <w:t xml:space="preserve">) coulée en place de </w:t>
      </w:r>
      <w:smartTag w:uri="urn:schemas-microsoft-com:office:smarttags" w:element="metricconverter">
        <w:smartTagPr>
          <w:attr w:name="ProductID" w:val="5 cm"/>
        </w:smartTagPr>
        <w:r w:rsidRPr="00967C74">
          <w:t>5 cm</w:t>
        </w:r>
      </w:smartTag>
      <w:r w:rsidRPr="00967C74">
        <w:t xml:space="preserve"> d’épaisseur minimum</w:t>
      </w:r>
      <w:r>
        <w:t xml:space="preserve"> (au point haut)</w:t>
      </w:r>
      <w:r w:rsidRPr="00967C74">
        <w:t xml:space="preserve"> et armée d’un treillis soudé.</w:t>
      </w:r>
    </w:p>
    <w:p w:rsidR="00320D7F" w:rsidRPr="00967C74" w:rsidRDefault="00320D7F" w:rsidP="00320D7F">
      <w:r w:rsidRPr="00967C74">
        <w:t xml:space="preserve">Les éléments alvéolés seront en béton précontraint par torons adhérents, préfabriqués en usine. Leur largeur standard sera de </w:t>
      </w:r>
      <w:smartTag w:uri="urn:schemas-microsoft-com:office:smarttags" w:element="metricconverter">
        <w:smartTagPr>
          <w:attr w:name="ProductID" w:val="1,20 m"/>
        </w:smartTagPr>
        <w:r w:rsidRPr="00967C74">
          <w:t>1,20 m</w:t>
        </w:r>
      </w:smartTag>
      <w:r>
        <w:t>. L</w:t>
      </w:r>
      <w:r w:rsidRPr="00967C74">
        <w:t>eur face supérieure sera griffée pour permettre l’accrochage de la dalle de compression.</w:t>
      </w:r>
    </w:p>
    <w:p w:rsidR="00320D7F" w:rsidRPr="00967C74" w:rsidRDefault="00320D7F" w:rsidP="00320D7F"/>
    <w:p w:rsidR="00320D7F" w:rsidRPr="00967C74" w:rsidRDefault="00320D7F" w:rsidP="00320D7F">
      <w:r w:rsidRPr="00967C74">
        <w:t xml:space="preserve">Ces planchers, faisant l’objet d’un avis technique, doivent bénéficier d’un </w:t>
      </w:r>
      <w:r>
        <w:t>certificat de qualification CST</w:t>
      </w:r>
      <w:r w:rsidRPr="00967C74">
        <w:t>bat pour les unités de fabrication et faire l’objet d’un marquage CE.</w:t>
      </w:r>
    </w:p>
    <w:p w:rsidR="00320D7F" w:rsidRPr="00967C74" w:rsidRDefault="00320D7F" w:rsidP="00320D7F"/>
    <w:p w:rsidR="00320D7F" w:rsidRDefault="00320D7F" w:rsidP="00320D7F">
      <w:r w:rsidRPr="00967C74">
        <w:t xml:space="preserve">Les épaisseurs des planchers devront être conformes aux règles de calcul et seront dimensionnés pour une </w:t>
      </w:r>
      <w:r>
        <w:t>flèche admissible réglementaire.</w:t>
      </w:r>
      <w:r w:rsidRPr="00E11B35">
        <w:t xml:space="preserve"> </w:t>
      </w:r>
    </w:p>
    <w:p w:rsidR="00320D7F" w:rsidRDefault="00320D7F" w:rsidP="00320D7F"/>
    <w:p w:rsidR="00320D7F" w:rsidRPr="00967C74" w:rsidRDefault="00320D7F" w:rsidP="00320D7F">
      <w:pPr>
        <w:rPr>
          <w:rFonts w:cs="Arial"/>
        </w:rPr>
      </w:pPr>
      <w:r w:rsidRPr="00967C74">
        <w:rPr>
          <w:rFonts w:cs="Arial"/>
        </w:rPr>
        <w:t>Préconisations de mise en œuvre et notamment largeurs d’appuis, suivant CPT Plancher titre III.</w:t>
      </w:r>
    </w:p>
    <w:p w:rsidR="00320D7F" w:rsidRPr="00967C74" w:rsidRDefault="00320D7F" w:rsidP="00320D7F">
      <w:pPr>
        <w:rPr>
          <w:rFonts w:cs="Arial"/>
        </w:rPr>
      </w:pPr>
    </w:p>
    <w:p w:rsidR="00320D7F" w:rsidRPr="00967C74" w:rsidRDefault="00320D7F" w:rsidP="00320D7F">
      <w:pPr>
        <w:rPr>
          <w:rFonts w:cs="Arial"/>
        </w:rPr>
      </w:pPr>
      <w:r w:rsidRPr="00967C74">
        <w:rPr>
          <w:rFonts w:cs="Arial"/>
        </w:rPr>
        <w:t>Ouverture en rives d’une al</w:t>
      </w:r>
      <w:r>
        <w:rPr>
          <w:rFonts w:cs="Arial"/>
        </w:rPr>
        <w:t>véole sur deux pour permettre la</w:t>
      </w:r>
      <w:r w:rsidRPr="00967C74">
        <w:rPr>
          <w:rFonts w:cs="Arial"/>
        </w:rPr>
        <w:t xml:space="preserve"> mise en place des aciers de liaisons et des épingles de couture, garan</w:t>
      </w:r>
      <w:r>
        <w:rPr>
          <w:rFonts w:cs="Arial"/>
        </w:rPr>
        <w:t>tissant ainsi une bonne liaison</w:t>
      </w:r>
      <w:r w:rsidRPr="00967C74">
        <w:rPr>
          <w:rFonts w:cs="Arial"/>
        </w:rPr>
        <w:t xml:space="preserve"> avec les poutres ou voiles de rives.</w:t>
      </w:r>
    </w:p>
    <w:p w:rsidR="00320D7F" w:rsidRPr="00967C74" w:rsidRDefault="00320D7F" w:rsidP="00320D7F">
      <w:pPr>
        <w:rPr>
          <w:rFonts w:cs="Arial"/>
        </w:rPr>
      </w:pPr>
    </w:p>
    <w:p w:rsidR="00320D7F" w:rsidRPr="00967C74" w:rsidRDefault="00320D7F" w:rsidP="00320D7F">
      <w:pPr>
        <w:rPr>
          <w:rFonts w:cs="Arial"/>
        </w:rPr>
      </w:pPr>
      <w:r w:rsidRPr="00967C74">
        <w:rPr>
          <w:rFonts w:cs="Arial"/>
        </w:rPr>
        <w:t xml:space="preserve">Tous les torons de précontraintes seront obligatoirement ancrés dans les poutres ou les voiles de </w:t>
      </w:r>
      <w:smartTag w:uri="urn:schemas-microsoft-com:office:smarttags" w:element="metricconverter">
        <w:smartTagPr>
          <w:attr w:name="ProductID" w:val="10 cm"/>
        </w:smartTagPr>
        <w:r w:rsidRPr="00967C74">
          <w:rPr>
            <w:rFonts w:cs="Arial"/>
          </w:rPr>
          <w:t>10 cm</w:t>
        </w:r>
      </w:smartTag>
      <w:r w:rsidRPr="00967C74">
        <w:rPr>
          <w:rFonts w:cs="Arial"/>
        </w:rPr>
        <w:t xml:space="preserve"> minimum suivant les calculs et les préconisations du fournisseur de plancher.</w:t>
      </w:r>
    </w:p>
    <w:p w:rsidR="00320D7F" w:rsidRPr="00967C74" w:rsidRDefault="00320D7F" w:rsidP="00320D7F">
      <w:pPr>
        <w:rPr>
          <w:rFonts w:cs="Arial"/>
        </w:rPr>
      </w:pPr>
    </w:p>
    <w:p w:rsidR="00320D7F" w:rsidRPr="00967C74" w:rsidRDefault="00320D7F" w:rsidP="00320D7F">
      <w:pPr>
        <w:rPr>
          <w:rFonts w:cs="Arial"/>
        </w:rPr>
      </w:pPr>
      <w:r w:rsidRPr="00967C74">
        <w:rPr>
          <w:rFonts w:cs="Arial"/>
        </w:rPr>
        <w:t>Dans le cas de toitures terrasses, les aciers en chapeaux de rive ou intermédiaires devront permettre d’éviter la rotation des dalles sur appuis.</w:t>
      </w:r>
    </w:p>
    <w:p w:rsidR="00320D7F" w:rsidRPr="00967C74" w:rsidRDefault="00320D7F" w:rsidP="00320D7F">
      <w:pPr>
        <w:rPr>
          <w:rFonts w:cs="Arial"/>
        </w:rPr>
      </w:pPr>
    </w:p>
    <w:p w:rsidR="00320D7F" w:rsidRPr="00967C74" w:rsidRDefault="00320D7F" w:rsidP="00320D7F">
      <w:pPr>
        <w:rPr>
          <w:rFonts w:cs="Arial"/>
        </w:rPr>
      </w:pPr>
      <w:r w:rsidRPr="00967C74">
        <w:rPr>
          <w:rFonts w:cs="Arial"/>
        </w:rPr>
        <w:t>L’uniformisation des contre-flèches sera assurée par l’utilisation de vérin de nivellement ou tout autre procédé permettant de faire régner la sous-face des planchers.</w:t>
      </w:r>
    </w:p>
    <w:p w:rsidR="00320D7F" w:rsidRPr="00967C74" w:rsidRDefault="00320D7F" w:rsidP="00320D7F">
      <w:pPr>
        <w:rPr>
          <w:rFonts w:cs="Arial"/>
        </w:rPr>
      </w:pPr>
    </w:p>
    <w:p w:rsidR="00320D7F" w:rsidRPr="00967C74" w:rsidRDefault="00320D7F" w:rsidP="00320D7F">
      <w:pPr>
        <w:rPr>
          <w:rFonts w:cs="Arial"/>
        </w:rPr>
      </w:pPr>
      <w:r w:rsidRPr="00967C74">
        <w:rPr>
          <w:rFonts w:cs="Arial"/>
        </w:rPr>
        <w:t>Compris réservations et décaissés pour incorporation des revêtements de sol.</w:t>
      </w:r>
    </w:p>
    <w:p w:rsidR="00320D7F" w:rsidRPr="00967C74" w:rsidRDefault="00320D7F" w:rsidP="00320D7F">
      <w:r w:rsidRPr="00967C74">
        <w:t xml:space="preserve">Compris toutes sujétions pour trémies pour réservations. Compris aussi coffrages nets complémentaires et armatures des chevêtres et des renforts. </w:t>
      </w:r>
    </w:p>
    <w:p w:rsidR="00320D7F" w:rsidRDefault="00320D7F" w:rsidP="00320D7F">
      <w:pPr>
        <w:rPr>
          <w:rFonts w:cs="Arial"/>
        </w:rPr>
      </w:pPr>
    </w:p>
    <w:p w:rsidR="00320D7F" w:rsidRDefault="00320D7F" w:rsidP="00320D7F">
      <w:r>
        <w:t>Compris, si nécessaire, la mise en œuvre de corbeaux d’appuis en béton armé pour les murs de façades</w:t>
      </w:r>
      <w:r w:rsidR="003940CB">
        <w:t xml:space="preserve"> </w:t>
      </w:r>
      <w:r>
        <w:t xml:space="preserve">bien </w:t>
      </w:r>
      <w:r w:rsidR="003940CB">
        <w:t>qu’ils</w:t>
      </w:r>
      <w:r>
        <w:t xml:space="preserve"> ne figurent pas sur les plans guides des structures.</w:t>
      </w:r>
    </w:p>
    <w:p w:rsidR="00627A4A" w:rsidRPr="00967C74" w:rsidRDefault="00627A4A" w:rsidP="00320D7F"/>
    <w:p w:rsidR="00320D7F" w:rsidRDefault="00320D7F" w:rsidP="00320D7F">
      <w:pPr>
        <w:rPr>
          <w:rFonts w:cs="Arial"/>
        </w:rPr>
      </w:pPr>
      <w:r w:rsidRPr="00967C74">
        <w:rPr>
          <w:rFonts w:cs="Arial"/>
          <w:u w:val="single"/>
        </w:rPr>
        <w:t>NOTA</w:t>
      </w:r>
      <w:r w:rsidRPr="00967C74">
        <w:rPr>
          <w:rFonts w:cs="Arial"/>
        </w:rPr>
        <w:t xml:space="preserve"> : </w:t>
      </w:r>
    </w:p>
    <w:p w:rsidR="00320D7F" w:rsidRDefault="00320D7F" w:rsidP="00684C72">
      <w:pPr>
        <w:numPr>
          <w:ilvl w:val="0"/>
          <w:numId w:val="7"/>
        </w:numPr>
        <w:tabs>
          <w:tab w:val="clear" w:pos="1778"/>
          <w:tab w:val="num" w:pos="851"/>
        </w:tabs>
        <w:ind w:left="851" w:hanging="426"/>
      </w:pPr>
      <w:r>
        <w:t>Les épaisseurs ainsi que les contre-flèches sont données à titre indicatif sur les plans guides de structure, l’entrepreneur a le devoir de faire vérifier les plans de principe par son fournisseur, avant la remise de son offre.</w:t>
      </w:r>
    </w:p>
    <w:p w:rsidR="00320D7F" w:rsidRDefault="00320D7F" w:rsidP="00320D7F"/>
    <w:p w:rsidR="00D56CF9" w:rsidRDefault="00D56CF9" w:rsidP="00684C72">
      <w:pPr>
        <w:numPr>
          <w:ilvl w:val="0"/>
          <w:numId w:val="7"/>
        </w:numPr>
        <w:tabs>
          <w:tab w:val="clear" w:pos="1778"/>
          <w:tab w:val="num" w:pos="851"/>
        </w:tabs>
        <w:ind w:left="851" w:hanging="426"/>
      </w:pPr>
      <w:r w:rsidRPr="00C445BE">
        <w:rPr>
          <w:sz w:val="19"/>
          <w:szCs w:val="19"/>
        </w:rPr>
        <w:t>Les surcharges, les déformations limites, les isolements acoustiques et le coupe-feu devront être conformes aux prescriptions de l’Article 3.1 « </w:t>
      </w:r>
      <w:r w:rsidRPr="00C445BE">
        <w:rPr>
          <w:caps/>
          <w:sz w:val="19"/>
          <w:szCs w:val="19"/>
        </w:rPr>
        <w:t>NOTE pRELIMINaire »</w:t>
      </w:r>
      <w:r w:rsidRPr="00C445BE">
        <w:rPr>
          <w:sz w:val="19"/>
          <w:szCs w:val="19"/>
        </w:rPr>
        <w:t xml:space="preserve"> du présent CCTP</w:t>
      </w:r>
      <w:r>
        <w:rPr>
          <w:sz w:val="19"/>
          <w:szCs w:val="19"/>
        </w:rPr>
        <w:t>.</w:t>
      </w:r>
    </w:p>
    <w:p w:rsidR="00D56CF9" w:rsidRDefault="00D56CF9" w:rsidP="00320D7F"/>
    <w:p w:rsidR="00320D7F" w:rsidRDefault="00320D7F" w:rsidP="00684C72">
      <w:pPr>
        <w:numPr>
          <w:ilvl w:val="0"/>
          <w:numId w:val="7"/>
        </w:numPr>
        <w:tabs>
          <w:tab w:val="clear" w:pos="1778"/>
          <w:tab w:val="num" w:pos="851"/>
        </w:tabs>
        <w:ind w:left="851" w:hanging="426"/>
      </w:pPr>
      <w:r w:rsidRPr="00967C74">
        <w:t>Les planchers alvéolaires participeront à la stabilité du bâtiment (fonctionnement en diaphragme des planchers).</w:t>
      </w:r>
      <w:r>
        <w:t xml:space="preserve"> </w:t>
      </w:r>
      <w:r w:rsidRPr="00967C74">
        <w:t>Notamment, ils constitue</w:t>
      </w:r>
      <w:r>
        <w:t>ro</w:t>
      </w:r>
      <w:r w:rsidRPr="00967C74">
        <w:t>nt des poutres à plat de contreventement qui ramène</w:t>
      </w:r>
      <w:r>
        <w:t>ro</w:t>
      </w:r>
      <w:r w:rsidRPr="00967C74">
        <w:t>nt les efforts du vent</w:t>
      </w:r>
      <w:r w:rsidRPr="00664B29">
        <w:t xml:space="preserve"> </w:t>
      </w:r>
      <w:r>
        <w:t>vers les murs de contreventement</w:t>
      </w:r>
      <w:r w:rsidRPr="00967C74">
        <w:t xml:space="preserve">. Les </w:t>
      </w:r>
      <w:r w:rsidRPr="00967C74">
        <w:lastRenderedPageBreak/>
        <w:t>treillis soudés de la dalle de compression et également des armatures placées dans le</w:t>
      </w:r>
      <w:r>
        <w:t>s joints des dalles alvéolaires (</w:t>
      </w:r>
      <w:r w:rsidRPr="00967C74">
        <w:t>par</w:t>
      </w:r>
      <w:r>
        <w:t>. 113 3 du CPT titre III</w:t>
      </w:r>
      <w:r w:rsidRPr="00967C74">
        <w:t>) devront être définis en conséquence.</w:t>
      </w:r>
    </w:p>
    <w:p w:rsidR="00320D7F" w:rsidRDefault="00320D7F" w:rsidP="00320D7F"/>
    <w:p w:rsidR="00320D7F" w:rsidRDefault="00320D7F" w:rsidP="00684C72">
      <w:pPr>
        <w:numPr>
          <w:ilvl w:val="0"/>
          <w:numId w:val="7"/>
        </w:numPr>
        <w:tabs>
          <w:tab w:val="clear" w:pos="1778"/>
          <w:tab w:val="num" w:pos="851"/>
        </w:tabs>
        <w:ind w:left="851" w:hanging="426"/>
      </w:pPr>
      <w:r w:rsidRPr="00967C74">
        <w:t>Toutes les fixations en sous-faces des dalles alvéolaires seront assurées dans les alvéoles. Des gabarits de percement devront être utilisés par les corps d’état secondaires afin de ne pas sectionner les torons de précontrainte. L’utilisation du pistolet à scellement est interdite. L’entrepreneur titulaire du lot Gros-œuvre devra y veiller.</w:t>
      </w:r>
    </w:p>
    <w:p w:rsidR="003533CB" w:rsidRDefault="003533CB" w:rsidP="003533CB"/>
    <w:p w:rsidR="001B33C2" w:rsidRDefault="00320D7F" w:rsidP="00320D7F">
      <w:pPr>
        <w:rPr>
          <w:rFonts w:cs="Arial"/>
          <w:i/>
          <w:iCs/>
          <w:color w:val="FF0000"/>
        </w:rPr>
      </w:pPr>
      <w:r w:rsidRPr="0009277B">
        <w:rPr>
          <w:color w:val="FF0000"/>
          <w:u w:val="single"/>
        </w:rPr>
        <w:t>Localisation</w:t>
      </w:r>
      <w:r w:rsidRPr="0009277B">
        <w:rPr>
          <w:color w:val="FF0000"/>
        </w:rPr>
        <w:t> :</w:t>
      </w:r>
      <w:r w:rsidRPr="0009277B">
        <w:rPr>
          <w:color w:val="FF0000"/>
        </w:rPr>
        <w:tab/>
      </w:r>
      <w:r w:rsidR="00E7546E" w:rsidRPr="00E7546E">
        <w:rPr>
          <w:rFonts w:cs="Arial"/>
          <w:i/>
          <w:color w:val="FF0000"/>
        </w:rPr>
        <w:t>Pour les zones des salles de classe,</w:t>
      </w:r>
      <w:r w:rsidR="00E7546E" w:rsidRPr="00E7546E">
        <w:rPr>
          <w:rFonts w:cs="Arial"/>
          <w:i/>
          <w:iCs/>
          <w:color w:val="FF0000"/>
        </w:rPr>
        <w:t xml:space="preserve"> s</w:t>
      </w:r>
      <w:r w:rsidRPr="00E7546E">
        <w:rPr>
          <w:rFonts w:cs="Arial"/>
          <w:i/>
          <w:iCs/>
          <w:color w:val="FF0000"/>
        </w:rPr>
        <w:t>uivant le principe des plans guides de structure</w:t>
      </w:r>
      <w:r w:rsidRPr="0009277B">
        <w:rPr>
          <w:rFonts w:cs="Arial"/>
          <w:i/>
          <w:iCs/>
          <w:color w:val="FF0000"/>
        </w:rPr>
        <w:t>.</w:t>
      </w:r>
    </w:p>
    <w:p w:rsidR="00E7546E" w:rsidRDefault="00E7546E">
      <w:pPr>
        <w:jc w:val="left"/>
        <w:rPr>
          <w:i/>
          <w:iCs/>
        </w:rPr>
      </w:pPr>
    </w:p>
    <w:p w:rsidR="00417117" w:rsidRDefault="00417117">
      <w:pPr>
        <w:jc w:val="left"/>
        <w:rPr>
          <w:i/>
          <w:iCs/>
        </w:rPr>
      </w:pPr>
    </w:p>
    <w:p w:rsidR="009E5793" w:rsidRPr="00E155BF" w:rsidRDefault="009E5793" w:rsidP="00E155BF">
      <w:pPr>
        <w:pStyle w:val="Titre3"/>
      </w:pPr>
      <w:bookmarkStart w:id="597" w:name="_Toc212898165"/>
      <w:bookmarkStart w:id="598" w:name="_Toc217372743"/>
      <w:bookmarkStart w:id="599" w:name="_Toc269976898"/>
      <w:bookmarkStart w:id="600" w:name="_Toc355124228"/>
      <w:r w:rsidRPr="00E155BF">
        <w:t>Escalier</w:t>
      </w:r>
      <w:bookmarkEnd w:id="597"/>
      <w:bookmarkEnd w:id="598"/>
      <w:bookmarkEnd w:id="599"/>
      <w:bookmarkEnd w:id="600"/>
    </w:p>
    <w:p w:rsidR="0012625B" w:rsidRDefault="003533CB" w:rsidP="0012625B">
      <w:r>
        <w:t>Mise en œuvre d’</w:t>
      </w:r>
      <w:r w:rsidR="00E7546E">
        <w:t>un escalier</w:t>
      </w:r>
      <w:r w:rsidR="0012625B">
        <w:t xml:space="preserve"> en béton </w:t>
      </w:r>
      <w:r w:rsidR="000E5B8F">
        <w:t xml:space="preserve">armé type </w:t>
      </w:r>
      <w:r w:rsidR="000E5B8F" w:rsidRPr="000E5B8F">
        <w:rPr>
          <w:b/>
        </w:rPr>
        <w:t>B4</w:t>
      </w:r>
      <w:r w:rsidR="0012625B">
        <w:t xml:space="preserve"> compris coffrage et ferraillage.</w:t>
      </w:r>
    </w:p>
    <w:p w:rsidR="0012625B" w:rsidRDefault="0012625B" w:rsidP="0012625B">
      <w:r>
        <w:t>Parements des</w:t>
      </w:r>
      <w:r w:rsidR="0034422A" w:rsidRPr="0034422A">
        <w:t xml:space="preserve"> </w:t>
      </w:r>
      <w:r w:rsidR="0034422A">
        <w:t xml:space="preserve">sous-faces, des marches et des contre-marches </w:t>
      </w:r>
      <w:r>
        <w:t>de classe P3.</w:t>
      </w:r>
    </w:p>
    <w:p w:rsidR="0012625B" w:rsidRDefault="0012625B" w:rsidP="0012625B"/>
    <w:p w:rsidR="0034422A" w:rsidRDefault="0012625B" w:rsidP="0012625B">
      <w:r>
        <w:t>Le dimensionnement sera conforme aux règles de calculs</w:t>
      </w:r>
      <w:r w:rsidR="0034422A">
        <w:t>.</w:t>
      </w:r>
    </w:p>
    <w:p w:rsidR="00417117" w:rsidRPr="00E7546E" w:rsidRDefault="0034422A" w:rsidP="00FE249B">
      <w:r w:rsidRPr="00E7546E">
        <w:t>Les</w:t>
      </w:r>
      <w:r w:rsidR="00E7546E" w:rsidRPr="00E7546E">
        <w:t xml:space="preserve"> hauteurs de marches </w:t>
      </w:r>
      <w:r w:rsidRPr="00E7546E">
        <w:t>devront être conformes aux normes handicapés en vigueur.</w:t>
      </w:r>
    </w:p>
    <w:p w:rsidR="00FE249B" w:rsidRDefault="00FE249B" w:rsidP="00FE249B">
      <w:pPr>
        <w:rPr>
          <w:sz w:val="19"/>
          <w:szCs w:val="19"/>
        </w:rPr>
      </w:pPr>
    </w:p>
    <w:p w:rsidR="0012625B" w:rsidRDefault="0012625B" w:rsidP="0012625B">
      <w:r>
        <w:t>La sous-face et les chants de paillasse</w:t>
      </w:r>
      <w:r w:rsidR="00E7546E">
        <w:t xml:space="preserve"> </w:t>
      </w:r>
      <w:r>
        <w:t>auront dans tous les cas un parfait degré de finition.</w:t>
      </w:r>
    </w:p>
    <w:p w:rsidR="0012625B" w:rsidRDefault="0012625B" w:rsidP="0012625B">
      <w:r>
        <w:t>Les marches seront surfacés. Les nez de marche arrondis seront tirés au fer.</w:t>
      </w:r>
    </w:p>
    <w:p w:rsidR="00DE0BDD" w:rsidRPr="00DB69D7" w:rsidRDefault="00DE0BDD" w:rsidP="00DE0BDD"/>
    <w:p w:rsidR="00DE0BDD" w:rsidRPr="00DB69D7" w:rsidRDefault="00897048" w:rsidP="00DE0BDD">
      <w:r>
        <w:t>L’escalier pourra être préfabriqué</w:t>
      </w:r>
      <w:r w:rsidR="00DE0BDD">
        <w:t xml:space="preserve">, </w:t>
      </w:r>
      <w:r w:rsidR="00DE0BDD" w:rsidRPr="00DB69D7">
        <w:t>compris toutes sujétions de reprise de bétonnage, d’armatures en attente et de clavetage.</w:t>
      </w:r>
    </w:p>
    <w:p w:rsidR="00DE0BDD" w:rsidRPr="00DB69D7" w:rsidRDefault="00DE0BDD" w:rsidP="00DE0BDD"/>
    <w:p w:rsidR="0012625B" w:rsidRDefault="0012625B" w:rsidP="0012625B">
      <w:pPr>
        <w:rPr>
          <w:i/>
          <w:iCs/>
          <w:color w:val="FF0000"/>
        </w:rPr>
      </w:pPr>
      <w:r w:rsidRPr="00D75664">
        <w:rPr>
          <w:color w:val="FF0000"/>
          <w:u w:val="single"/>
        </w:rPr>
        <w:t>Localisation</w:t>
      </w:r>
      <w:r w:rsidRPr="00D75664">
        <w:rPr>
          <w:color w:val="FF0000"/>
        </w:rPr>
        <w:t xml:space="preserve"> : </w:t>
      </w:r>
      <w:r w:rsidRPr="00D75664">
        <w:rPr>
          <w:color w:val="FF0000"/>
        </w:rPr>
        <w:tab/>
      </w:r>
      <w:r w:rsidR="00897048">
        <w:rPr>
          <w:i/>
          <w:iCs/>
          <w:color w:val="FF0000"/>
        </w:rPr>
        <w:t>Escalier</w:t>
      </w:r>
      <w:r w:rsidRPr="00D75664">
        <w:rPr>
          <w:i/>
          <w:iCs/>
          <w:color w:val="FF0000"/>
        </w:rPr>
        <w:t>, suivant les plans guides</w:t>
      </w:r>
      <w:r>
        <w:rPr>
          <w:i/>
          <w:iCs/>
          <w:color w:val="FF0000"/>
        </w:rPr>
        <w:t xml:space="preserve"> de structure</w:t>
      </w:r>
      <w:r w:rsidRPr="00D75664">
        <w:rPr>
          <w:i/>
          <w:iCs/>
          <w:color w:val="FF0000"/>
        </w:rPr>
        <w:t>.</w:t>
      </w:r>
    </w:p>
    <w:p w:rsidR="0012625B" w:rsidRDefault="0012625B" w:rsidP="0012625B">
      <w:pPr>
        <w:pStyle w:val="Paragraphe3"/>
        <w:ind w:left="0"/>
      </w:pPr>
    </w:p>
    <w:p w:rsidR="0012625B" w:rsidRDefault="0012625B" w:rsidP="0012625B">
      <w:pPr>
        <w:pStyle w:val="Paragraphe3"/>
        <w:ind w:left="0"/>
      </w:pPr>
    </w:p>
    <w:p w:rsidR="00DE0BDD" w:rsidRPr="00E90F13" w:rsidRDefault="004B1792" w:rsidP="00E90F13">
      <w:pPr>
        <w:pStyle w:val="Titre3"/>
      </w:pPr>
      <w:bookmarkStart w:id="601" w:name="_Toc208378091"/>
      <w:bookmarkStart w:id="602" w:name="_Toc355124229"/>
      <w:r w:rsidRPr="00E90F13">
        <w:t>Relevés</w:t>
      </w:r>
      <w:bookmarkEnd w:id="601"/>
      <w:bookmarkEnd w:id="602"/>
    </w:p>
    <w:p w:rsidR="00DE0BDD" w:rsidRPr="00FE249B" w:rsidRDefault="00DE0BDD" w:rsidP="00DE0BDD">
      <w:pPr>
        <w:rPr>
          <w:b/>
        </w:rPr>
      </w:pPr>
      <w:r>
        <w:t>Réalisation de relevés</w:t>
      </w:r>
      <w:r w:rsidRPr="002E0D78">
        <w:t xml:space="preserve"> </w:t>
      </w:r>
      <w:r>
        <w:t xml:space="preserve">en béton de type </w:t>
      </w:r>
      <w:r w:rsidRPr="00053275">
        <w:rPr>
          <w:b/>
        </w:rPr>
        <w:t>B3</w:t>
      </w:r>
      <w:r w:rsidR="00FE249B">
        <w:rPr>
          <w:b/>
        </w:rPr>
        <w:t>.</w:t>
      </w:r>
      <w:r>
        <w:t xml:space="preserve"> Ils seront coulés en place</w:t>
      </w:r>
      <w:r w:rsidR="0034422A" w:rsidRPr="0034422A">
        <w:t xml:space="preserve"> </w:t>
      </w:r>
      <w:r w:rsidR="0034422A">
        <w:t>compris coffrage et ferraillage.</w:t>
      </w:r>
    </w:p>
    <w:p w:rsidR="00DE0BDD" w:rsidRDefault="00DE0BDD" w:rsidP="00DE0BDD"/>
    <w:p w:rsidR="00DE0BDD" w:rsidRDefault="00DE0BDD" w:rsidP="00DE0BDD">
      <w:pPr>
        <w:rPr>
          <w:rFonts w:cs="Arial"/>
        </w:rPr>
      </w:pPr>
      <w:r>
        <w:rPr>
          <w:rFonts w:cs="Arial"/>
        </w:rPr>
        <w:t>Parements de classe P2.</w:t>
      </w:r>
    </w:p>
    <w:p w:rsidR="00DE0BDD" w:rsidRDefault="00DE0BDD" w:rsidP="00DE0BDD">
      <w:pPr>
        <w:rPr>
          <w:rFonts w:cs="Arial"/>
        </w:rPr>
      </w:pPr>
    </w:p>
    <w:p w:rsidR="00DE0BDD" w:rsidRDefault="00DE0BDD" w:rsidP="00DE0BDD">
      <w:r>
        <w:t>Le dimensionnement sera conforme aux règles de calculs.</w:t>
      </w:r>
    </w:p>
    <w:p w:rsidR="00DE0BDD" w:rsidRDefault="00DE0BDD" w:rsidP="00DE0BDD"/>
    <w:p w:rsidR="00DE0BDD" w:rsidRDefault="00DE0BDD" w:rsidP="00DE0BDD">
      <w:pPr>
        <w:rPr>
          <w:i/>
          <w:iCs/>
          <w:color w:val="FF0000"/>
        </w:rPr>
      </w:pPr>
      <w:r w:rsidRPr="00863BE5">
        <w:rPr>
          <w:color w:val="FF0000"/>
          <w:u w:val="single"/>
        </w:rPr>
        <w:t>Localisation</w:t>
      </w:r>
      <w:r w:rsidRPr="00863BE5">
        <w:rPr>
          <w:color w:val="FF0000"/>
        </w:rPr>
        <w:t xml:space="preserve"> : </w:t>
      </w:r>
      <w:r w:rsidRPr="00863BE5">
        <w:rPr>
          <w:color w:val="FF0000"/>
        </w:rPr>
        <w:tab/>
      </w:r>
      <w:r w:rsidR="00053275">
        <w:rPr>
          <w:i/>
          <w:iCs/>
          <w:color w:val="FF0000"/>
        </w:rPr>
        <w:t>S</w:t>
      </w:r>
      <w:r w:rsidRPr="00863BE5">
        <w:rPr>
          <w:i/>
          <w:iCs/>
          <w:color w:val="FF0000"/>
        </w:rPr>
        <w:t>uivant les plans guides</w:t>
      </w:r>
      <w:r>
        <w:rPr>
          <w:i/>
          <w:iCs/>
          <w:color w:val="FF0000"/>
        </w:rPr>
        <w:t xml:space="preserve"> de structure</w:t>
      </w:r>
      <w:r w:rsidRPr="00863BE5">
        <w:rPr>
          <w:i/>
          <w:iCs/>
          <w:color w:val="FF0000"/>
        </w:rPr>
        <w:t>.</w:t>
      </w:r>
    </w:p>
    <w:p w:rsidR="0012625B" w:rsidRDefault="0012625B" w:rsidP="0012625B">
      <w:pPr>
        <w:pStyle w:val="Paragraphe3"/>
        <w:ind w:left="0"/>
      </w:pPr>
    </w:p>
    <w:p w:rsidR="00756F2A" w:rsidRDefault="00756F2A" w:rsidP="0012625B">
      <w:pPr>
        <w:pStyle w:val="Paragraphe3"/>
        <w:ind w:left="0"/>
      </w:pPr>
    </w:p>
    <w:p w:rsidR="00FE42CE" w:rsidRDefault="004C2F34" w:rsidP="00FE42CE">
      <w:pPr>
        <w:pStyle w:val="Titre2"/>
      </w:pPr>
      <w:bookmarkStart w:id="603" w:name="_Toc108948845"/>
      <w:bookmarkStart w:id="604" w:name="_Toc162866731"/>
      <w:bookmarkStart w:id="605" w:name="_Toc177185649"/>
      <w:bookmarkStart w:id="606" w:name="_Toc200512686"/>
      <w:bookmarkStart w:id="607" w:name="_Toc217372744"/>
      <w:bookmarkStart w:id="608" w:name="_Toc269976899"/>
      <w:bookmarkStart w:id="609" w:name="_Toc355124230"/>
      <w:r w:rsidRPr="006A69DE">
        <w:t>Ouvrages divers</w:t>
      </w:r>
      <w:bookmarkEnd w:id="603"/>
      <w:bookmarkEnd w:id="604"/>
      <w:bookmarkEnd w:id="605"/>
      <w:bookmarkEnd w:id="606"/>
      <w:bookmarkEnd w:id="607"/>
      <w:bookmarkEnd w:id="608"/>
      <w:bookmarkEnd w:id="609"/>
    </w:p>
    <w:p w:rsidR="00FE42CE" w:rsidRDefault="00FE42CE" w:rsidP="00FE42CE">
      <w:pPr>
        <w:pStyle w:val="Titre3"/>
      </w:pPr>
      <w:bookmarkStart w:id="610" w:name="_Toc334000185"/>
      <w:bookmarkStart w:id="611" w:name="_Toc355124231"/>
      <w:r>
        <w:t>Prototype</w:t>
      </w:r>
      <w:bookmarkEnd w:id="610"/>
      <w:bookmarkEnd w:id="611"/>
    </w:p>
    <w:p w:rsidR="00D45944" w:rsidRDefault="00FE42CE" w:rsidP="00FE42CE">
      <w:pPr>
        <w:pStyle w:val="Paragraphe3"/>
        <w:ind w:left="0"/>
      </w:pPr>
      <w:r>
        <w:t>L’entrepreneur devra prévoir dans son offre la réalisation d’un prototype pour la façade</w:t>
      </w:r>
      <w:r w:rsidR="00D45944">
        <w:t xml:space="preserve"> en béton </w:t>
      </w:r>
      <w:r w:rsidR="00B44202">
        <w:t>auto-plaçant</w:t>
      </w:r>
      <w:r w:rsidR="00D45944">
        <w:t xml:space="preserve"> gris RAL 9002 avec matrice en véritable planches de bois sablées.</w:t>
      </w:r>
    </w:p>
    <w:p w:rsidR="00FE42CE" w:rsidRDefault="00FE42CE" w:rsidP="00FE42CE">
      <w:pPr>
        <w:pStyle w:val="Paragraphe3"/>
        <w:ind w:left="0"/>
      </w:pPr>
      <w:r>
        <w:t>Le prototype de façade abordera tous les sujétions techniques (au droit d’une ouverture</w:t>
      </w:r>
      <w:r w:rsidR="00D45944">
        <w:t xml:space="preserve">, </w:t>
      </w:r>
      <w:r>
        <w:t xml:space="preserve"> avec </w:t>
      </w:r>
      <w:r w:rsidR="00D45944">
        <w:t xml:space="preserve"> trous de banches,…)</w:t>
      </w:r>
    </w:p>
    <w:p w:rsidR="00FE42CE" w:rsidRDefault="00FE42CE" w:rsidP="00FE42CE">
      <w:pPr>
        <w:pStyle w:val="Paragraphe3"/>
        <w:ind w:left="0"/>
      </w:pPr>
    </w:p>
    <w:p w:rsidR="00FE42CE" w:rsidRDefault="00FE42CE" w:rsidP="00FE42CE">
      <w:pPr>
        <w:pStyle w:val="Paragraphe3"/>
        <w:ind w:left="0"/>
      </w:pPr>
      <w:r>
        <w:t>Prévoir une surface pour chaque prototype de 3mx3m minimum.</w:t>
      </w:r>
    </w:p>
    <w:p w:rsidR="00FE42CE" w:rsidRDefault="00FE42CE" w:rsidP="00FE42CE">
      <w:pPr>
        <w:pStyle w:val="Paragraphe2"/>
        <w:ind w:left="0"/>
      </w:pPr>
    </w:p>
    <w:p w:rsidR="00FE42CE" w:rsidRPr="00FE42CE" w:rsidRDefault="00FE42CE" w:rsidP="00FE42CE">
      <w:pPr>
        <w:pStyle w:val="Paragraphe2"/>
        <w:ind w:left="0"/>
      </w:pPr>
    </w:p>
    <w:p w:rsidR="008B3B6D" w:rsidRDefault="008B3B6D" w:rsidP="00E155BF">
      <w:pPr>
        <w:pStyle w:val="Titre3"/>
      </w:pPr>
      <w:bookmarkStart w:id="612" w:name="_Toc498171609"/>
      <w:bookmarkStart w:id="613" w:name="_Toc499128089"/>
      <w:bookmarkStart w:id="614" w:name="_Toc8102087"/>
      <w:bookmarkStart w:id="615" w:name="_Toc87334737"/>
      <w:bookmarkStart w:id="616" w:name="_Toc118802418"/>
      <w:bookmarkStart w:id="617" w:name="_Toc119906068"/>
      <w:bookmarkStart w:id="618" w:name="_Toc178477272"/>
      <w:bookmarkStart w:id="619" w:name="_Toc200512688"/>
      <w:bookmarkStart w:id="620" w:name="_Toc217372745"/>
      <w:bookmarkStart w:id="621" w:name="_Toc269976900"/>
      <w:bookmarkStart w:id="622" w:name="_Toc355124232"/>
      <w:bookmarkStart w:id="623" w:name="_Toc74044309"/>
      <w:bookmarkStart w:id="624" w:name="_Toc86150051"/>
      <w:bookmarkStart w:id="625" w:name="_Toc128903202"/>
      <w:r w:rsidRPr="00E155BF">
        <w:t>Seuils</w:t>
      </w:r>
      <w:bookmarkEnd w:id="612"/>
      <w:bookmarkEnd w:id="613"/>
      <w:bookmarkEnd w:id="614"/>
      <w:bookmarkEnd w:id="615"/>
      <w:bookmarkEnd w:id="616"/>
      <w:bookmarkEnd w:id="617"/>
      <w:bookmarkEnd w:id="618"/>
      <w:bookmarkEnd w:id="619"/>
      <w:bookmarkEnd w:id="620"/>
      <w:bookmarkEnd w:id="621"/>
      <w:bookmarkEnd w:id="622"/>
    </w:p>
    <w:p w:rsidR="008B3B6D" w:rsidRDefault="008B3B6D" w:rsidP="008B3B6D">
      <w:r>
        <w:t xml:space="preserve">Façon de seuils avec glacis en pente de 10 % vers l’extérieur. </w:t>
      </w:r>
    </w:p>
    <w:p w:rsidR="008B3B6D" w:rsidRDefault="008B3B6D" w:rsidP="008B3B6D"/>
    <w:p w:rsidR="008B3B6D" w:rsidRDefault="008B3B6D" w:rsidP="008B3B6D">
      <w:r>
        <w:t>Les surfaces seront parfaitement lissées. Les arrêtes côté extérieur seront tirées au fer arrondi.</w:t>
      </w:r>
    </w:p>
    <w:p w:rsidR="00B44202" w:rsidRDefault="00B44202">
      <w:pPr>
        <w:jc w:val="left"/>
      </w:pPr>
      <w:r>
        <w:br w:type="page"/>
      </w:r>
    </w:p>
    <w:p w:rsidR="008B3B6D" w:rsidRDefault="008B3B6D" w:rsidP="008B3B6D"/>
    <w:p w:rsidR="008B3B6D" w:rsidRDefault="008B3B6D" w:rsidP="008B3B6D">
      <w:r>
        <w:t>Se référer aux plans de détails de l’Architecte.</w:t>
      </w:r>
    </w:p>
    <w:p w:rsidR="008B3B6D" w:rsidRDefault="008B3B6D" w:rsidP="008B3B6D"/>
    <w:p w:rsidR="008B3B6D" w:rsidRPr="00416986" w:rsidRDefault="008B3B6D" w:rsidP="008B3B6D">
      <w:pPr>
        <w:rPr>
          <w:color w:val="FF0000"/>
        </w:rPr>
      </w:pPr>
      <w:r w:rsidRPr="00416986">
        <w:rPr>
          <w:color w:val="FF0000"/>
          <w:u w:val="single"/>
        </w:rPr>
        <w:t>Localisation</w:t>
      </w:r>
      <w:r w:rsidRPr="00416986">
        <w:rPr>
          <w:color w:val="FF0000"/>
        </w:rPr>
        <w:t> :</w:t>
      </w:r>
      <w:r w:rsidRPr="00416986">
        <w:rPr>
          <w:color w:val="FF0000"/>
        </w:rPr>
        <w:tab/>
      </w:r>
      <w:r>
        <w:rPr>
          <w:i/>
          <w:iCs/>
          <w:color w:val="FF0000"/>
        </w:rPr>
        <w:t>Tous les seuils extérieurs, suivant plans de détails de l’Architecte</w:t>
      </w:r>
      <w:r w:rsidRPr="00416986">
        <w:rPr>
          <w:i/>
          <w:iCs/>
          <w:color w:val="FF0000"/>
        </w:rPr>
        <w:t>.</w:t>
      </w:r>
    </w:p>
    <w:p w:rsidR="008B3B6D" w:rsidRDefault="008B3B6D" w:rsidP="008B3B6D"/>
    <w:p w:rsidR="008B3B6D" w:rsidRDefault="008B3B6D" w:rsidP="008B3B6D"/>
    <w:p w:rsidR="00147DBD" w:rsidRPr="00897048" w:rsidRDefault="00147DBD" w:rsidP="00897048">
      <w:pPr>
        <w:pStyle w:val="Titre3"/>
      </w:pPr>
      <w:bookmarkStart w:id="626" w:name="_Toc118802419"/>
      <w:bookmarkStart w:id="627" w:name="_Toc119906069"/>
      <w:bookmarkStart w:id="628" w:name="_Toc178477273"/>
      <w:bookmarkStart w:id="629" w:name="_Toc200512689"/>
      <w:bookmarkStart w:id="630" w:name="_Toc208378097"/>
      <w:bookmarkStart w:id="631" w:name="_Toc355124233"/>
      <w:r w:rsidRPr="00897048">
        <w:t>Appuis</w:t>
      </w:r>
      <w:bookmarkEnd w:id="626"/>
      <w:bookmarkEnd w:id="627"/>
      <w:bookmarkEnd w:id="628"/>
      <w:r w:rsidRPr="00897048">
        <w:t xml:space="preserve"> pour menuiseries extérieures</w:t>
      </w:r>
      <w:bookmarkEnd w:id="629"/>
      <w:bookmarkEnd w:id="630"/>
      <w:bookmarkEnd w:id="631"/>
    </w:p>
    <w:p w:rsidR="00147DBD" w:rsidRDefault="00147DBD" w:rsidP="00147DBD">
      <w:pPr>
        <w:rPr>
          <w:rFonts w:cs="Arial"/>
          <w:szCs w:val="26"/>
        </w:rPr>
      </w:pPr>
      <w:r>
        <w:t>Réalisation d’appuis pour menuiseries extérieures</w:t>
      </w:r>
      <w:r w:rsidR="00412006">
        <w:t>,</w:t>
      </w:r>
      <w:r>
        <w:t xml:space="preserve"> </w:t>
      </w:r>
      <w:r w:rsidR="00412006">
        <w:rPr>
          <w:rFonts w:cs="Arial"/>
          <w:szCs w:val="26"/>
        </w:rPr>
        <w:t>en béton de type B3</w:t>
      </w:r>
      <w:r>
        <w:rPr>
          <w:rFonts w:cs="Arial"/>
          <w:szCs w:val="26"/>
        </w:rPr>
        <w:t>, compris coffrage et armatures.</w:t>
      </w:r>
    </w:p>
    <w:p w:rsidR="00147DBD" w:rsidRDefault="00147DBD" w:rsidP="00147DBD"/>
    <w:p w:rsidR="00147DBD" w:rsidRDefault="00147DBD" w:rsidP="00147DBD">
      <w:pPr>
        <w:rPr>
          <w:rFonts w:cs="Arial"/>
        </w:rPr>
      </w:pPr>
      <w:r>
        <w:rPr>
          <w:rFonts w:cs="Arial"/>
        </w:rPr>
        <w:t>Profils et rejingots à prévoir en coordination avec le lot Menuiserie pour la pose des ensembles vitrés.</w:t>
      </w:r>
    </w:p>
    <w:p w:rsidR="00147DBD" w:rsidRDefault="00147DBD" w:rsidP="00147DBD"/>
    <w:p w:rsidR="00147DBD" w:rsidRDefault="00147DBD" w:rsidP="00147DBD">
      <w:r>
        <w:t xml:space="preserve">Les surfaces seront parfaitement lissées. </w:t>
      </w:r>
    </w:p>
    <w:p w:rsidR="00147DBD" w:rsidRDefault="00147DBD" w:rsidP="00147DBD"/>
    <w:p w:rsidR="00147DBD" w:rsidRDefault="00147DBD" w:rsidP="00147DBD">
      <w:r>
        <w:t>Se référer aux plans de coupes et aux plans de détails de l’Architecte.</w:t>
      </w:r>
    </w:p>
    <w:p w:rsidR="00147DBD" w:rsidRDefault="00147DBD" w:rsidP="00147DBD"/>
    <w:p w:rsidR="00147DBD" w:rsidRPr="00416986" w:rsidRDefault="00147DBD" w:rsidP="00147DBD">
      <w:pPr>
        <w:rPr>
          <w:i/>
          <w:iCs/>
          <w:color w:val="FF0000"/>
        </w:rPr>
      </w:pPr>
      <w:r w:rsidRPr="00B75B3B">
        <w:rPr>
          <w:color w:val="FF0000"/>
          <w:u w:val="single"/>
        </w:rPr>
        <w:t>Localisation</w:t>
      </w:r>
      <w:r w:rsidRPr="00416986">
        <w:rPr>
          <w:color w:val="FF0000"/>
        </w:rPr>
        <w:t xml:space="preserve"> : </w:t>
      </w:r>
      <w:r w:rsidRPr="00416986">
        <w:rPr>
          <w:color w:val="FF0000"/>
        </w:rPr>
        <w:tab/>
      </w:r>
      <w:r w:rsidRPr="00416986">
        <w:rPr>
          <w:i/>
          <w:iCs/>
          <w:color w:val="FF0000"/>
        </w:rPr>
        <w:t>Tous les appuis de</w:t>
      </w:r>
      <w:r>
        <w:rPr>
          <w:i/>
          <w:iCs/>
          <w:color w:val="FF0000"/>
        </w:rPr>
        <w:t xml:space="preserve"> menuiseries, suivant plans de coupes et de détails de l’Architecte</w:t>
      </w:r>
      <w:r w:rsidRPr="00416986">
        <w:rPr>
          <w:i/>
          <w:iCs/>
          <w:color w:val="FF0000"/>
        </w:rPr>
        <w:t>.</w:t>
      </w:r>
    </w:p>
    <w:p w:rsidR="00147DBD" w:rsidRDefault="00147DBD" w:rsidP="00147DBD">
      <w:pPr>
        <w:rPr>
          <w:i/>
          <w:iCs/>
        </w:rPr>
      </w:pPr>
    </w:p>
    <w:p w:rsidR="00417117" w:rsidRDefault="00417117">
      <w:pPr>
        <w:jc w:val="left"/>
      </w:pPr>
    </w:p>
    <w:p w:rsidR="00053275" w:rsidRPr="00E155BF" w:rsidRDefault="00053275" w:rsidP="00053275">
      <w:pPr>
        <w:pStyle w:val="Titre3"/>
      </w:pPr>
      <w:bookmarkStart w:id="632" w:name="_Toc216756528"/>
      <w:bookmarkStart w:id="633" w:name="_Toc229482227"/>
      <w:bookmarkStart w:id="634" w:name="_Toc269976903"/>
      <w:bookmarkStart w:id="635" w:name="_Toc355124234"/>
      <w:r w:rsidRPr="00E155BF">
        <w:t xml:space="preserve">Protection des </w:t>
      </w:r>
      <w:r>
        <w:t xml:space="preserve">parties </w:t>
      </w:r>
      <w:r w:rsidRPr="00E155BF">
        <w:t>enterrés</w:t>
      </w:r>
      <w:bookmarkEnd w:id="632"/>
      <w:bookmarkEnd w:id="633"/>
      <w:bookmarkEnd w:id="634"/>
      <w:bookmarkEnd w:id="635"/>
    </w:p>
    <w:p w:rsidR="00053275" w:rsidRPr="00782C9A" w:rsidRDefault="00053275" w:rsidP="00053275">
      <w:r w:rsidRPr="00782C9A">
        <w:t>Le</w:t>
      </w:r>
      <w:r>
        <w:t>s</w:t>
      </w:r>
      <w:r w:rsidRPr="00782C9A">
        <w:t xml:space="preserve"> parement</w:t>
      </w:r>
      <w:r>
        <w:t>s</w:t>
      </w:r>
      <w:r w:rsidRPr="00782C9A">
        <w:t xml:space="preserve"> extérieur</w:t>
      </w:r>
      <w:r>
        <w:t>s</w:t>
      </w:r>
      <w:r w:rsidRPr="00782C9A">
        <w:t xml:space="preserve"> des </w:t>
      </w:r>
      <w:r>
        <w:t xml:space="preserve">murs et longrines </w:t>
      </w:r>
      <w:r w:rsidRPr="00782C9A">
        <w:t>périphéri</w:t>
      </w:r>
      <w:r>
        <w:t>ques situés contre terre recevront</w:t>
      </w:r>
      <w:r w:rsidRPr="00782C9A">
        <w:t>, avant remblai, deux couches croisées d’un produit d’imperméabilisation de type A</w:t>
      </w:r>
      <w:r>
        <w:t>quafondation de chez SIKA ou similaire</w:t>
      </w:r>
      <w:r w:rsidRPr="00782C9A">
        <w:t>.</w:t>
      </w:r>
    </w:p>
    <w:p w:rsidR="00053275" w:rsidRDefault="00053275" w:rsidP="00053275"/>
    <w:p w:rsidR="00053275" w:rsidRPr="00053275" w:rsidRDefault="00053275" w:rsidP="00053275">
      <w:pPr>
        <w:rPr>
          <w:i/>
          <w:iCs/>
        </w:rPr>
      </w:pPr>
      <w:r w:rsidRPr="00053275">
        <w:rPr>
          <w:bCs/>
          <w:color w:val="FF0000"/>
          <w:u w:val="single"/>
        </w:rPr>
        <w:t>Localisation</w:t>
      </w:r>
      <w:r w:rsidRPr="00053275">
        <w:rPr>
          <w:bCs/>
          <w:color w:val="FF0000"/>
        </w:rPr>
        <w:t> :</w:t>
      </w:r>
      <w:r w:rsidRPr="00053275">
        <w:rPr>
          <w:bCs/>
          <w:color w:val="FF0000"/>
        </w:rPr>
        <w:tab/>
      </w:r>
      <w:r>
        <w:rPr>
          <w:rFonts w:cs="Arial"/>
          <w:i/>
          <w:color w:val="FF0000"/>
        </w:rPr>
        <w:t>Ouvrages</w:t>
      </w:r>
      <w:r w:rsidRPr="00053275">
        <w:rPr>
          <w:rFonts w:cs="Arial"/>
          <w:i/>
          <w:color w:val="FF0000"/>
        </w:rPr>
        <w:t xml:space="preserve"> contre terre</w:t>
      </w:r>
      <w:r>
        <w:rPr>
          <w:rFonts w:cs="Arial"/>
          <w:i/>
          <w:color w:val="FF0000"/>
        </w:rPr>
        <w:t>.</w:t>
      </w:r>
    </w:p>
    <w:p w:rsidR="00053275" w:rsidRDefault="00053275" w:rsidP="00620C46">
      <w:pPr>
        <w:rPr>
          <w:i/>
          <w:iCs/>
        </w:rPr>
      </w:pPr>
    </w:p>
    <w:p w:rsidR="00897048" w:rsidRDefault="00897048" w:rsidP="00620C46">
      <w:pPr>
        <w:rPr>
          <w:i/>
          <w:iCs/>
        </w:rPr>
      </w:pPr>
    </w:p>
    <w:p w:rsidR="00897048" w:rsidRPr="00897048" w:rsidRDefault="00897048" w:rsidP="00897048">
      <w:pPr>
        <w:pStyle w:val="Titre3"/>
      </w:pPr>
      <w:bookmarkStart w:id="636" w:name="_Toc323044574"/>
      <w:bookmarkStart w:id="637" w:name="_Toc355124235"/>
      <w:r w:rsidRPr="00897048">
        <w:t xml:space="preserve">Chapes </w:t>
      </w:r>
      <w:bookmarkEnd w:id="636"/>
      <w:r w:rsidR="003B2E0F">
        <w:t>en beton</w:t>
      </w:r>
      <w:bookmarkEnd w:id="637"/>
    </w:p>
    <w:p w:rsidR="00897048" w:rsidRPr="00897048" w:rsidRDefault="00897048" w:rsidP="00897048">
      <w:r w:rsidRPr="00897048">
        <w:t>Mise en œuvre des chapes flottantes en béton armé de 6 cm d’épaisseur minimum</w:t>
      </w:r>
      <w:r>
        <w:t xml:space="preserve"> posées sur isolant.</w:t>
      </w:r>
    </w:p>
    <w:p w:rsidR="00897048" w:rsidRPr="00897048" w:rsidRDefault="00897048" w:rsidP="00897048"/>
    <w:p w:rsidR="00897048" w:rsidRDefault="00897048" w:rsidP="00897048">
      <w:r w:rsidRPr="00897048">
        <w:t xml:space="preserve">Ferraillage par Treillis soudé suivant les préconisations du DTU. </w:t>
      </w:r>
    </w:p>
    <w:p w:rsidR="00897048" w:rsidRDefault="00897048" w:rsidP="00897048"/>
    <w:p w:rsidR="00897048" w:rsidRPr="00897048" w:rsidRDefault="00897048" w:rsidP="00897048">
      <w:r w:rsidRPr="00897048">
        <w:t>Prévoir les joints de fractionnement conformément au DTU.</w:t>
      </w:r>
    </w:p>
    <w:p w:rsidR="00897048" w:rsidRPr="00897048" w:rsidRDefault="00897048" w:rsidP="00897048"/>
    <w:p w:rsidR="00897048" w:rsidRPr="00897048" w:rsidRDefault="00897048" w:rsidP="00897048">
      <w:r w:rsidRPr="00897048">
        <w:t>Les chapes seront désolidarisées de structure porteuse par un résilient souple de 3mm</w:t>
      </w:r>
      <w:r>
        <w:t xml:space="preserve"> minimum</w:t>
      </w:r>
      <w:r w:rsidRPr="00897048">
        <w:t>.</w:t>
      </w:r>
    </w:p>
    <w:p w:rsidR="00897048" w:rsidRDefault="00897048" w:rsidP="00897048">
      <w:pPr>
        <w:jc w:val="left"/>
      </w:pPr>
    </w:p>
    <w:p w:rsidR="0099115A" w:rsidRDefault="0099115A" w:rsidP="0099115A">
      <w:pPr>
        <w:pStyle w:val="Retraitnormal"/>
        <w:tabs>
          <w:tab w:val="left" w:pos="709"/>
        </w:tabs>
        <w:ind w:left="0"/>
      </w:pPr>
      <w:r w:rsidRPr="0099115A">
        <w:rPr>
          <w:u w:val="single"/>
        </w:rPr>
        <w:t>Surface de finition pour la zone centrale</w:t>
      </w:r>
      <w:r>
        <w:t xml:space="preserve"> (rue intérieure)</w:t>
      </w:r>
      <w:r w:rsidRPr="0078682E">
        <w:t> : Surface d’usure traitée par durcisseur de type sols industriels béton. Traitement de</w:t>
      </w:r>
      <w:r>
        <w:t xml:space="preserve"> surface par </w:t>
      </w:r>
      <w:r w:rsidRPr="008012E1">
        <w:t>adjonction de corindon,</w:t>
      </w:r>
      <w:r>
        <w:t xml:space="preserve"> de quartz ou autres cristaux (couleur au choix de l’Architecte), suivant les avis techniques des fournisseurs. Le durcisseur doit être</w:t>
      </w:r>
      <w:r w:rsidRPr="008012E1">
        <w:t xml:space="preserve"> sa</w:t>
      </w:r>
      <w:r>
        <w:t>upoudré à raison de 8 kg/m² impératif</w:t>
      </w:r>
      <w:r w:rsidRPr="008012E1">
        <w:t>.</w:t>
      </w:r>
    </w:p>
    <w:p w:rsidR="0099115A" w:rsidRPr="00897048" w:rsidRDefault="0099115A" w:rsidP="00897048">
      <w:pPr>
        <w:jc w:val="left"/>
      </w:pPr>
    </w:p>
    <w:p w:rsidR="00897048" w:rsidRPr="00053275" w:rsidRDefault="00897048" w:rsidP="00897048">
      <w:pPr>
        <w:rPr>
          <w:i/>
          <w:iCs/>
        </w:rPr>
      </w:pPr>
      <w:r w:rsidRPr="00053275">
        <w:rPr>
          <w:bCs/>
          <w:color w:val="FF0000"/>
          <w:u w:val="single"/>
        </w:rPr>
        <w:t>Localisation</w:t>
      </w:r>
      <w:r w:rsidRPr="00053275">
        <w:rPr>
          <w:bCs/>
          <w:color w:val="FF0000"/>
        </w:rPr>
        <w:t> :</w:t>
      </w:r>
      <w:r w:rsidRPr="00053275">
        <w:rPr>
          <w:bCs/>
          <w:color w:val="FF0000"/>
        </w:rPr>
        <w:tab/>
      </w:r>
      <w:r>
        <w:rPr>
          <w:rFonts w:cs="Arial"/>
          <w:i/>
          <w:color w:val="FF0000"/>
        </w:rPr>
        <w:t>Ensemble du RdC.</w:t>
      </w:r>
    </w:p>
    <w:p w:rsidR="00053275" w:rsidRDefault="00053275" w:rsidP="00620C46">
      <w:pPr>
        <w:rPr>
          <w:i/>
          <w:iCs/>
        </w:rPr>
      </w:pPr>
    </w:p>
    <w:p w:rsidR="007955D1" w:rsidRDefault="007955D1" w:rsidP="00620C46">
      <w:pPr>
        <w:rPr>
          <w:i/>
          <w:iCs/>
        </w:rPr>
      </w:pPr>
    </w:p>
    <w:p w:rsidR="00897048" w:rsidRDefault="007955D1" w:rsidP="007955D1">
      <w:pPr>
        <w:pStyle w:val="Titre3"/>
      </w:pPr>
      <w:bookmarkStart w:id="638" w:name="_Toc355124236"/>
      <w:r>
        <w:t>Gaine</w:t>
      </w:r>
      <w:r w:rsidR="00B70F81">
        <w:t>s</w:t>
      </w:r>
      <w:r>
        <w:t xml:space="preserve"> béton pour aérotherme</w:t>
      </w:r>
      <w:bookmarkEnd w:id="638"/>
    </w:p>
    <w:p w:rsidR="00B70F81" w:rsidRDefault="00B70F81" w:rsidP="00B70F81">
      <w:r w:rsidRPr="00642CE3">
        <w:t>Réalisation</w:t>
      </w:r>
      <w:r>
        <w:t xml:space="preserve"> de gaines </w:t>
      </w:r>
      <w:r w:rsidRPr="00642CE3">
        <w:t>en béton</w:t>
      </w:r>
      <w:r>
        <w:t xml:space="preserve"> </w:t>
      </w:r>
      <w:r w:rsidRPr="00642CE3">
        <w:t xml:space="preserve">de type </w:t>
      </w:r>
      <w:r w:rsidRPr="001840AA">
        <w:rPr>
          <w:b/>
        </w:rPr>
        <w:t>B3</w:t>
      </w:r>
      <w:r>
        <w:t xml:space="preserve"> compris coffrage et ferraillage.</w:t>
      </w:r>
    </w:p>
    <w:p w:rsidR="00B70F81" w:rsidRDefault="00B70F81" w:rsidP="00B70F81">
      <w:r>
        <w:t>Les gaines seront préfabriquées.</w:t>
      </w:r>
    </w:p>
    <w:p w:rsidR="00B70F81" w:rsidRDefault="00B70F81" w:rsidP="00B70F81"/>
    <w:p w:rsidR="00B70F81" w:rsidRDefault="00B70F81" w:rsidP="00B70F81">
      <w:r w:rsidRPr="001A69F4">
        <w:t>Paremen</w:t>
      </w:r>
      <w:r>
        <w:t>t de classe P2.</w:t>
      </w:r>
    </w:p>
    <w:p w:rsidR="00B70F81" w:rsidRDefault="00B70F81" w:rsidP="00B70F81">
      <w:pPr>
        <w:rPr>
          <w:rFonts w:cs="Arial"/>
        </w:rPr>
      </w:pPr>
    </w:p>
    <w:p w:rsidR="00B70F81" w:rsidRDefault="00B70F81" w:rsidP="00B70F81">
      <w:r>
        <w:t>Le dimensionnement sera conforme aux règles de calculs.</w:t>
      </w:r>
    </w:p>
    <w:p w:rsidR="00B70F81" w:rsidRDefault="00B70F81" w:rsidP="00B70F81"/>
    <w:p w:rsidR="00B70F81" w:rsidRPr="00E85FFB" w:rsidRDefault="00B70F81" w:rsidP="00B70F81">
      <w:r w:rsidRPr="00E85FFB">
        <w:t>Le bétonnage, la vibration, le décoffrage et les joints de reprise seront à traiter avec le plus grand soin.</w:t>
      </w:r>
    </w:p>
    <w:p w:rsidR="007955D1" w:rsidRDefault="007955D1" w:rsidP="00620C46">
      <w:pPr>
        <w:rPr>
          <w:i/>
          <w:iCs/>
        </w:rPr>
      </w:pPr>
    </w:p>
    <w:p w:rsidR="00B44202" w:rsidRPr="0099115A" w:rsidRDefault="00B70F81" w:rsidP="0099115A">
      <w:pPr>
        <w:rPr>
          <w:rFonts w:cs="Arial"/>
          <w:i/>
          <w:color w:val="FF0000"/>
        </w:rPr>
      </w:pPr>
      <w:r w:rsidRPr="00053275">
        <w:rPr>
          <w:bCs/>
          <w:color w:val="FF0000"/>
          <w:u w:val="single"/>
        </w:rPr>
        <w:t>Localisation</w:t>
      </w:r>
      <w:r w:rsidRPr="00053275">
        <w:rPr>
          <w:bCs/>
          <w:color w:val="FF0000"/>
        </w:rPr>
        <w:t> :</w:t>
      </w:r>
      <w:r w:rsidRPr="00053275">
        <w:rPr>
          <w:bCs/>
          <w:color w:val="FF0000"/>
        </w:rPr>
        <w:tab/>
      </w:r>
      <w:r>
        <w:rPr>
          <w:rFonts w:cs="Arial"/>
          <w:i/>
          <w:color w:val="FF0000"/>
        </w:rPr>
        <w:t>Pour encastrement des aérothermes dans la zone centrale.</w:t>
      </w:r>
      <w:r w:rsidR="00B44202">
        <w:rPr>
          <w:i/>
          <w:iCs/>
        </w:rPr>
        <w:br w:type="page"/>
      </w:r>
    </w:p>
    <w:p w:rsidR="007955D1" w:rsidRDefault="007955D1" w:rsidP="00620C46">
      <w:pPr>
        <w:rPr>
          <w:i/>
          <w:iCs/>
        </w:rPr>
      </w:pPr>
    </w:p>
    <w:p w:rsidR="00FE42CE" w:rsidRPr="00FE42CE" w:rsidRDefault="00FE42CE" w:rsidP="00FE42CE">
      <w:pPr>
        <w:pStyle w:val="Titre3"/>
      </w:pPr>
      <w:bookmarkStart w:id="639" w:name="_Toc178477264"/>
      <w:bookmarkStart w:id="640" w:name="_Toc196282629"/>
      <w:bookmarkStart w:id="641" w:name="_Toc197854191"/>
      <w:bookmarkStart w:id="642" w:name="_Toc243195284"/>
      <w:bookmarkStart w:id="643" w:name="_Toc263353064"/>
      <w:bookmarkStart w:id="644" w:name="_Toc269976908"/>
      <w:bookmarkStart w:id="645" w:name="_Toc311736719"/>
      <w:bookmarkStart w:id="646" w:name="_Toc338775545"/>
      <w:bookmarkStart w:id="647" w:name="_Toc355124237"/>
      <w:r w:rsidRPr="00FE42CE">
        <w:t>Traitement coupe-feu des joints de dilatation</w:t>
      </w:r>
      <w:bookmarkEnd w:id="639"/>
      <w:bookmarkEnd w:id="640"/>
      <w:bookmarkEnd w:id="641"/>
      <w:bookmarkEnd w:id="642"/>
      <w:bookmarkEnd w:id="643"/>
      <w:bookmarkEnd w:id="644"/>
      <w:bookmarkEnd w:id="645"/>
      <w:bookmarkEnd w:id="646"/>
      <w:bookmarkEnd w:id="647"/>
    </w:p>
    <w:p w:rsidR="00FE42CE" w:rsidRDefault="00FE42CE" w:rsidP="00FE42CE">
      <w:r>
        <w:t>Fourniture et mise en place d’un cordon coupe feu et d’un mastic souple adhérent au support formant étanchéité aux gaz et fumées, en fond de joints de dilatation, entre les locaux, et en séparatif d’étages, afin de restituer le coupe feu et l’étanchéité aux fumées des enveloppes.</w:t>
      </w:r>
    </w:p>
    <w:p w:rsidR="00FE42CE" w:rsidRDefault="00FE42CE" w:rsidP="00FE42CE"/>
    <w:p w:rsidR="00FE42CE" w:rsidRDefault="00FE42CE" w:rsidP="00FE42CE">
      <w:r>
        <w:t>L’entreprise fournira le PV d’agrément du produit.</w:t>
      </w:r>
    </w:p>
    <w:p w:rsidR="00FE42CE" w:rsidRDefault="00FE42CE" w:rsidP="00FE42CE"/>
    <w:p w:rsidR="00FE42CE" w:rsidRDefault="00FE42CE" w:rsidP="00FE42CE">
      <w:pPr>
        <w:rPr>
          <w:i/>
          <w:iCs/>
          <w:color w:val="FF0000"/>
        </w:rPr>
      </w:pPr>
      <w:r w:rsidRPr="006A69DE">
        <w:rPr>
          <w:color w:val="FF0000"/>
          <w:u w:val="single"/>
        </w:rPr>
        <w:t>Localisation</w:t>
      </w:r>
      <w:r w:rsidRPr="006A69DE">
        <w:rPr>
          <w:color w:val="FF0000"/>
        </w:rPr>
        <w:t> :</w:t>
      </w:r>
      <w:r w:rsidRPr="006A69DE">
        <w:rPr>
          <w:color w:val="FF0000"/>
        </w:rPr>
        <w:tab/>
      </w:r>
      <w:r w:rsidRPr="006A69DE">
        <w:rPr>
          <w:i/>
          <w:iCs/>
          <w:color w:val="FF0000"/>
        </w:rPr>
        <w:t>Selon nécessité e</w:t>
      </w:r>
      <w:r>
        <w:rPr>
          <w:i/>
          <w:iCs/>
          <w:color w:val="FF0000"/>
        </w:rPr>
        <w:t>n fond du joint de dilatation.</w:t>
      </w:r>
    </w:p>
    <w:p w:rsidR="00FE42CE" w:rsidRDefault="00FE42CE" w:rsidP="00620C46">
      <w:pPr>
        <w:rPr>
          <w:i/>
          <w:iCs/>
        </w:rPr>
      </w:pPr>
    </w:p>
    <w:p w:rsidR="00FE42CE" w:rsidRDefault="00FE42CE" w:rsidP="00620C46">
      <w:pPr>
        <w:rPr>
          <w:i/>
          <w:iCs/>
        </w:rPr>
      </w:pPr>
    </w:p>
    <w:p w:rsidR="00C93A4C" w:rsidRPr="00E155BF" w:rsidRDefault="00584A25" w:rsidP="00E155BF">
      <w:pPr>
        <w:pStyle w:val="Titre3"/>
      </w:pPr>
      <w:bookmarkStart w:id="648" w:name="_Toc119840796"/>
      <w:bookmarkStart w:id="649" w:name="_Toc124684144"/>
      <w:bookmarkStart w:id="650" w:name="_Toc135816650"/>
      <w:bookmarkStart w:id="651" w:name="_Toc162866740"/>
      <w:bookmarkStart w:id="652" w:name="_Toc177185659"/>
      <w:bookmarkStart w:id="653" w:name="_Toc200512694"/>
      <w:bookmarkStart w:id="654" w:name="_Toc217372750"/>
      <w:bookmarkStart w:id="655" w:name="_Toc269976905"/>
      <w:bookmarkStart w:id="656" w:name="_Toc355124238"/>
      <w:bookmarkEnd w:id="623"/>
      <w:bookmarkEnd w:id="624"/>
      <w:bookmarkEnd w:id="625"/>
      <w:r w:rsidRPr="00E155BF">
        <w:t>G</w:t>
      </w:r>
      <w:r w:rsidR="00053275">
        <w:t xml:space="preserve">énie civil </w:t>
      </w:r>
      <w:r w:rsidR="00C93A4C" w:rsidRPr="00E155BF">
        <w:t>ascenseur</w:t>
      </w:r>
      <w:bookmarkEnd w:id="648"/>
      <w:bookmarkEnd w:id="649"/>
      <w:bookmarkEnd w:id="650"/>
      <w:bookmarkEnd w:id="651"/>
      <w:bookmarkEnd w:id="652"/>
      <w:bookmarkEnd w:id="653"/>
      <w:bookmarkEnd w:id="654"/>
      <w:bookmarkEnd w:id="655"/>
      <w:bookmarkEnd w:id="656"/>
    </w:p>
    <w:p w:rsidR="00C93A4C" w:rsidRDefault="008D0257" w:rsidP="00C93A4C">
      <w:r>
        <w:t xml:space="preserve">L’installation génie-civil des </w:t>
      </w:r>
      <w:r w:rsidR="00C93A4C">
        <w:t>ascenseur</w:t>
      </w:r>
      <w:r>
        <w:t>s</w:t>
      </w:r>
      <w:r w:rsidR="00C93A4C">
        <w:t xml:space="preserve"> comprendra notamment :</w:t>
      </w:r>
    </w:p>
    <w:p w:rsidR="001B33C2" w:rsidRDefault="00053275" w:rsidP="00684C72">
      <w:pPr>
        <w:numPr>
          <w:ilvl w:val="0"/>
          <w:numId w:val="7"/>
        </w:numPr>
        <w:tabs>
          <w:tab w:val="num" w:pos="900"/>
        </w:tabs>
        <w:ind w:left="900"/>
      </w:pPr>
      <w:r>
        <w:t>Cuvelage de la</w:t>
      </w:r>
      <w:r w:rsidR="001B33C2">
        <w:t xml:space="preserve"> fosse par </w:t>
      </w:r>
      <w:r w:rsidR="001A5107">
        <w:t>cristallisation</w:t>
      </w:r>
      <w:r w:rsidR="001B33C2">
        <w:t>.</w:t>
      </w:r>
    </w:p>
    <w:p w:rsidR="00C93A4C" w:rsidRDefault="008D0257" w:rsidP="00684C72">
      <w:pPr>
        <w:numPr>
          <w:ilvl w:val="0"/>
          <w:numId w:val="7"/>
        </w:numPr>
        <w:tabs>
          <w:tab w:val="num" w:pos="900"/>
        </w:tabs>
        <w:ind w:left="900"/>
      </w:pPr>
      <w:r>
        <w:t>S</w:t>
      </w:r>
      <w:r w:rsidR="00C93A4C">
        <w:t>ocle</w:t>
      </w:r>
      <w:r>
        <w:t>s</w:t>
      </w:r>
      <w:r w:rsidR="00C93A4C">
        <w:t xml:space="preserve"> BA de 20cm d’épaisseur, posé</w:t>
      </w:r>
      <w:r>
        <w:t>s</w:t>
      </w:r>
      <w:r w:rsidR="00C93A4C">
        <w:t xml:space="preserve"> sur le cuvelage.</w:t>
      </w:r>
    </w:p>
    <w:p w:rsidR="00C93A4C" w:rsidRDefault="00C93A4C" w:rsidP="00684C72">
      <w:pPr>
        <w:numPr>
          <w:ilvl w:val="0"/>
          <w:numId w:val="7"/>
        </w:numPr>
        <w:tabs>
          <w:tab w:val="num" w:pos="900"/>
        </w:tabs>
        <w:ind w:left="900"/>
      </w:pPr>
      <w:r>
        <w:t>Les réservations pour les ventilations réglementaires.</w:t>
      </w:r>
    </w:p>
    <w:p w:rsidR="00C93A4C" w:rsidRDefault="008D0257" w:rsidP="00684C72">
      <w:pPr>
        <w:numPr>
          <w:ilvl w:val="0"/>
          <w:numId w:val="7"/>
        </w:numPr>
        <w:tabs>
          <w:tab w:val="num" w:pos="900"/>
        </w:tabs>
        <w:ind w:left="900"/>
      </w:pPr>
      <w:r>
        <w:t xml:space="preserve">Les crochets en sous-face de </w:t>
      </w:r>
      <w:r w:rsidR="00C93A4C">
        <w:t>dalle de couverture pour manutention du matériel.</w:t>
      </w:r>
    </w:p>
    <w:p w:rsidR="00C93A4C" w:rsidRDefault="00C93A4C" w:rsidP="00684C72">
      <w:pPr>
        <w:numPr>
          <w:ilvl w:val="0"/>
          <w:numId w:val="7"/>
        </w:numPr>
        <w:tabs>
          <w:tab w:val="num" w:pos="900"/>
        </w:tabs>
        <w:ind w:left="900"/>
      </w:pPr>
      <w:r>
        <w:t>Le façonnage des seuils de portes.</w:t>
      </w:r>
    </w:p>
    <w:p w:rsidR="00C93A4C" w:rsidRDefault="00C93A4C" w:rsidP="00684C72">
      <w:pPr>
        <w:numPr>
          <w:ilvl w:val="0"/>
          <w:numId w:val="7"/>
        </w:numPr>
        <w:tabs>
          <w:tab w:val="num" w:pos="900"/>
        </w:tabs>
        <w:ind w:left="900"/>
      </w:pPr>
      <w:r>
        <w:t>Les calfeutrements après pose des portes et des façades d’ascenseur.</w:t>
      </w:r>
    </w:p>
    <w:p w:rsidR="00C93A4C" w:rsidRDefault="00C93A4C" w:rsidP="00C93A4C"/>
    <w:p w:rsidR="00C93A4C" w:rsidRDefault="00C93A4C" w:rsidP="00C93A4C">
      <w:pPr>
        <w:tabs>
          <w:tab w:val="left" w:pos="709"/>
          <w:tab w:val="left" w:pos="1418"/>
          <w:tab w:val="left" w:pos="2127"/>
          <w:tab w:val="left" w:pos="2836"/>
          <w:tab w:val="left" w:pos="3545"/>
          <w:tab w:val="left" w:pos="4254"/>
          <w:tab w:val="left" w:pos="4963"/>
          <w:tab w:val="left" w:pos="5672"/>
          <w:tab w:val="left" w:pos="6381"/>
          <w:tab w:val="left" w:pos="7090"/>
          <w:tab w:val="left" w:pos="7866"/>
        </w:tabs>
        <w:rPr>
          <w:i/>
          <w:iCs/>
          <w:color w:val="FF0000"/>
        </w:rPr>
      </w:pPr>
      <w:r w:rsidRPr="00F70614">
        <w:rPr>
          <w:color w:val="FF0000"/>
          <w:u w:val="single"/>
        </w:rPr>
        <w:t>Localisation</w:t>
      </w:r>
      <w:r w:rsidRPr="00F70614">
        <w:rPr>
          <w:color w:val="FF0000"/>
        </w:rPr>
        <w:t> :</w:t>
      </w:r>
      <w:r w:rsidRPr="00F70614">
        <w:rPr>
          <w:color w:val="FF0000"/>
        </w:rPr>
        <w:tab/>
      </w:r>
      <w:r w:rsidR="00D6712B">
        <w:rPr>
          <w:i/>
          <w:iCs/>
          <w:color w:val="FF0000"/>
        </w:rPr>
        <w:t>Pour l</w:t>
      </w:r>
      <w:r w:rsidR="00417117">
        <w:rPr>
          <w:i/>
          <w:iCs/>
          <w:color w:val="FF0000"/>
        </w:rPr>
        <w:t>’</w:t>
      </w:r>
      <w:r w:rsidR="00D6712B">
        <w:rPr>
          <w:i/>
          <w:iCs/>
          <w:color w:val="FF0000"/>
        </w:rPr>
        <w:t>ascenseur</w:t>
      </w:r>
      <w:r w:rsidRPr="00F70614">
        <w:rPr>
          <w:i/>
          <w:iCs/>
          <w:color w:val="FF0000"/>
        </w:rPr>
        <w:t xml:space="preserve">, suivant </w:t>
      </w:r>
      <w:r>
        <w:rPr>
          <w:i/>
          <w:iCs/>
          <w:color w:val="FF0000"/>
        </w:rPr>
        <w:t xml:space="preserve">le </w:t>
      </w:r>
      <w:r w:rsidRPr="00F70614">
        <w:rPr>
          <w:i/>
          <w:iCs/>
          <w:color w:val="FF0000"/>
        </w:rPr>
        <w:t>principe des plans guides de structure</w:t>
      </w:r>
      <w:r>
        <w:rPr>
          <w:i/>
          <w:iCs/>
          <w:color w:val="FF0000"/>
        </w:rPr>
        <w:t>.</w:t>
      </w:r>
    </w:p>
    <w:p w:rsidR="00C93A4C" w:rsidRDefault="00C93A4C" w:rsidP="00C93A4C">
      <w:pPr>
        <w:tabs>
          <w:tab w:val="left" w:pos="709"/>
          <w:tab w:val="left" w:pos="1418"/>
          <w:tab w:val="left" w:pos="2127"/>
          <w:tab w:val="left" w:pos="2836"/>
          <w:tab w:val="left" w:pos="3545"/>
          <w:tab w:val="left" w:pos="4254"/>
          <w:tab w:val="left" w:pos="4963"/>
          <w:tab w:val="left" w:pos="5672"/>
          <w:tab w:val="left" w:pos="6381"/>
          <w:tab w:val="left" w:pos="7090"/>
          <w:tab w:val="left" w:pos="7866"/>
        </w:tabs>
        <w:rPr>
          <w:i/>
          <w:iCs/>
        </w:rPr>
      </w:pPr>
    </w:p>
    <w:p w:rsidR="00897048" w:rsidRDefault="00897048" w:rsidP="00C93A4C">
      <w:pPr>
        <w:tabs>
          <w:tab w:val="left" w:pos="709"/>
          <w:tab w:val="left" w:pos="1418"/>
          <w:tab w:val="left" w:pos="2127"/>
          <w:tab w:val="left" w:pos="2836"/>
          <w:tab w:val="left" w:pos="3545"/>
          <w:tab w:val="left" w:pos="4254"/>
          <w:tab w:val="left" w:pos="4963"/>
          <w:tab w:val="left" w:pos="5672"/>
          <w:tab w:val="left" w:pos="6381"/>
          <w:tab w:val="left" w:pos="7090"/>
          <w:tab w:val="left" w:pos="7866"/>
        </w:tabs>
        <w:rPr>
          <w:i/>
          <w:iCs/>
        </w:rPr>
      </w:pPr>
    </w:p>
    <w:p w:rsidR="000570C8" w:rsidRPr="00E155BF" w:rsidRDefault="00053275" w:rsidP="00E155BF">
      <w:pPr>
        <w:pStyle w:val="Titre3"/>
      </w:pPr>
      <w:bookmarkStart w:id="657" w:name="_Toc269976907"/>
      <w:bookmarkStart w:id="658" w:name="_Toc355124239"/>
      <w:r>
        <w:t>Génie civil locaux</w:t>
      </w:r>
      <w:r w:rsidR="00881E7F" w:rsidRPr="00E155BF">
        <w:t xml:space="preserve"> </w:t>
      </w:r>
      <w:r w:rsidR="000570C8" w:rsidRPr="00E155BF">
        <w:t>technique</w:t>
      </w:r>
      <w:r>
        <w:t>s</w:t>
      </w:r>
      <w:bookmarkEnd w:id="657"/>
      <w:bookmarkEnd w:id="658"/>
    </w:p>
    <w:p w:rsidR="00830D75" w:rsidRDefault="00830D75" w:rsidP="00830D75">
      <w:r>
        <w:t>L’installation génie-civil comprendra notamment :</w:t>
      </w:r>
    </w:p>
    <w:p w:rsidR="000570C8" w:rsidRPr="00830D75" w:rsidRDefault="00830D75" w:rsidP="00684C72">
      <w:pPr>
        <w:numPr>
          <w:ilvl w:val="0"/>
          <w:numId w:val="12"/>
        </w:numPr>
        <w:tabs>
          <w:tab w:val="clear" w:pos="360"/>
          <w:tab w:val="num" w:pos="851"/>
        </w:tabs>
        <w:ind w:left="851" w:hanging="425"/>
        <w:rPr>
          <w:rFonts w:cs="Arial"/>
        </w:rPr>
      </w:pPr>
      <w:r>
        <w:t>La réalisation de s</w:t>
      </w:r>
      <w:r w:rsidR="000570C8">
        <w:t xml:space="preserve">ocles </w:t>
      </w:r>
      <w:r w:rsidR="00412006">
        <w:t xml:space="preserve">BA </w:t>
      </w:r>
      <w:r w:rsidR="000570C8">
        <w:t xml:space="preserve">pour </w:t>
      </w:r>
      <w:r w:rsidR="00053275">
        <w:t>pose des équipements.</w:t>
      </w:r>
    </w:p>
    <w:p w:rsidR="000570C8" w:rsidRPr="00053275" w:rsidRDefault="00830D75" w:rsidP="00684C72">
      <w:pPr>
        <w:numPr>
          <w:ilvl w:val="0"/>
          <w:numId w:val="12"/>
        </w:numPr>
        <w:tabs>
          <w:tab w:val="clear" w:pos="360"/>
          <w:tab w:val="num" w:pos="851"/>
        </w:tabs>
        <w:ind w:left="851" w:hanging="425"/>
        <w:rPr>
          <w:rFonts w:cs="Arial"/>
        </w:rPr>
      </w:pPr>
      <w:r>
        <w:t>Les r</w:t>
      </w:r>
      <w:r w:rsidR="000570C8">
        <w:t>éservations pour VB et VH</w:t>
      </w:r>
      <w:r w:rsidR="00210634">
        <w:t xml:space="preserve"> (cours anglaises,…)</w:t>
      </w:r>
    </w:p>
    <w:p w:rsidR="00881E7F" w:rsidRDefault="00881E7F" w:rsidP="00E36E16"/>
    <w:p w:rsidR="00830D75" w:rsidRDefault="00830D75" w:rsidP="00830D75">
      <w:pPr>
        <w:tabs>
          <w:tab w:val="left" w:pos="709"/>
          <w:tab w:val="left" w:pos="1418"/>
          <w:tab w:val="left" w:pos="2127"/>
          <w:tab w:val="left" w:pos="2836"/>
          <w:tab w:val="left" w:pos="3545"/>
          <w:tab w:val="left" w:pos="4254"/>
          <w:tab w:val="left" w:pos="4963"/>
          <w:tab w:val="left" w:pos="5672"/>
          <w:tab w:val="left" w:pos="6381"/>
          <w:tab w:val="left" w:pos="7090"/>
          <w:tab w:val="left" w:pos="7866"/>
        </w:tabs>
        <w:rPr>
          <w:i/>
          <w:iCs/>
          <w:color w:val="FF0000"/>
        </w:rPr>
      </w:pPr>
      <w:r w:rsidRPr="00F70614">
        <w:rPr>
          <w:color w:val="FF0000"/>
          <w:u w:val="single"/>
        </w:rPr>
        <w:t>Localisation</w:t>
      </w:r>
      <w:r w:rsidRPr="00F70614">
        <w:rPr>
          <w:color w:val="FF0000"/>
        </w:rPr>
        <w:t> :</w:t>
      </w:r>
      <w:r w:rsidRPr="00F70614">
        <w:rPr>
          <w:color w:val="FF0000"/>
        </w:rPr>
        <w:tab/>
      </w:r>
      <w:r w:rsidR="00053275">
        <w:rPr>
          <w:i/>
          <w:iCs/>
          <w:color w:val="FF0000"/>
        </w:rPr>
        <w:t>S</w:t>
      </w:r>
      <w:r w:rsidRPr="00F70614">
        <w:rPr>
          <w:i/>
          <w:iCs/>
          <w:color w:val="FF0000"/>
        </w:rPr>
        <w:t xml:space="preserve">uivant </w:t>
      </w:r>
      <w:r w:rsidR="00053275">
        <w:rPr>
          <w:i/>
          <w:iCs/>
          <w:color w:val="FF0000"/>
        </w:rPr>
        <w:t>indications des lots concernés</w:t>
      </w:r>
      <w:r>
        <w:rPr>
          <w:i/>
          <w:iCs/>
          <w:color w:val="FF0000"/>
        </w:rPr>
        <w:t>.</w:t>
      </w:r>
    </w:p>
    <w:p w:rsidR="00881E7F" w:rsidRDefault="00881E7F" w:rsidP="00E36E16"/>
    <w:p w:rsidR="00897048" w:rsidRDefault="00897048" w:rsidP="00E36E16"/>
    <w:p w:rsidR="00EC646A" w:rsidRPr="00E155BF" w:rsidRDefault="00EC646A" w:rsidP="00E155BF">
      <w:pPr>
        <w:pStyle w:val="Titre3"/>
      </w:pPr>
      <w:bookmarkStart w:id="659" w:name="_Toc506886290"/>
      <w:bookmarkStart w:id="660" w:name="_Toc27741111"/>
      <w:bookmarkStart w:id="661" w:name="_Toc62614396"/>
      <w:bookmarkStart w:id="662" w:name="_Toc147222252"/>
      <w:bookmarkStart w:id="663" w:name="_Toc160359628"/>
      <w:bookmarkStart w:id="664" w:name="_Toc162866739"/>
      <w:bookmarkStart w:id="665" w:name="_Toc177185658"/>
      <w:bookmarkStart w:id="666" w:name="_Toc200512699"/>
      <w:bookmarkStart w:id="667" w:name="_Toc217372755"/>
      <w:bookmarkStart w:id="668" w:name="_Toc269976917"/>
      <w:bookmarkStart w:id="669" w:name="_Toc355124240"/>
      <w:r w:rsidRPr="00E155BF">
        <w:t>Trous, scellements, bouchages et raccords</w:t>
      </w:r>
      <w:bookmarkEnd w:id="659"/>
      <w:bookmarkEnd w:id="660"/>
      <w:bookmarkEnd w:id="661"/>
      <w:r w:rsidRPr="00E155BF">
        <w:t xml:space="preserve"> divers</w:t>
      </w:r>
      <w:bookmarkEnd w:id="662"/>
      <w:bookmarkEnd w:id="663"/>
      <w:bookmarkEnd w:id="664"/>
      <w:bookmarkEnd w:id="665"/>
      <w:bookmarkEnd w:id="666"/>
      <w:bookmarkEnd w:id="667"/>
      <w:bookmarkEnd w:id="668"/>
      <w:bookmarkEnd w:id="669"/>
    </w:p>
    <w:p w:rsidR="00EC646A" w:rsidRDefault="00EC646A" w:rsidP="00EC646A">
      <w:pPr>
        <w:rPr>
          <w:rFonts w:cs="Arial"/>
        </w:rPr>
      </w:pPr>
      <w:r>
        <w:rPr>
          <w:rFonts w:cs="Arial"/>
        </w:rPr>
        <w:t xml:space="preserve">Trous, scellements et calfeutrements dans les </w:t>
      </w:r>
      <w:r w:rsidR="005133E3">
        <w:rPr>
          <w:rFonts w:cs="Arial"/>
        </w:rPr>
        <w:t>murs, les planchers, les maçonneries et dans tout autre ouvrage de b</w:t>
      </w:r>
      <w:r>
        <w:rPr>
          <w:rFonts w:cs="Arial"/>
        </w:rPr>
        <w:t>éton armé.</w:t>
      </w:r>
    </w:p>
    <w:p w:rsidR="00EC646A" w:rsidRPr="00E94248" w:rsidRDefault="00EC646A" w:rsidP="00EC646A">
      <w:pPr>
        <w:rPr>
          <w:rFonts w:cs="Arial"/>
          <w:sz w:val="18"/>
          <w:szCs w:val="18"/>
        </w:rPr>
      </w:pPr>
      <w:r w:rsidRPr="00E94248">
        <w:rPr>
          <w:rFonts w:cs="Arial"/>
          <w:sz w:val="18"/>
          <w:szCs w:val="18"/>
        </w:rPr>
        <w:t>Menus ouvrages de faibles importances et non détaillés, nécessaires pour la parfaite finition de son corps d'état.</w:t>
      </w:r>
    </w:p>
    <w:p w:rsidR="00EC646A" w:rsidRDefault="00EC646A" w:rsidP="00EC646A">
      <w:pPr>
        <w:rPr>
          <w:rFonts w:cs="Arial"/>
        </w:rPr>
      </w:pPr>
    </w:p>
    <w:p w:rsidR="00EC646A" w:rsidRDefault="00EC646A" w:rsidP="00EC646A">
      <w:pPr>
        <w:rPr>
          <w:rFonts w:cs="Arial"/>
        </w:rPr>
      </w:pPr>
      <w:r>
        <w:rPr>
          <w:rFonts w:cs="Arial"/>
        </w:rPr>
        <w:t>Tous refouillements nécessaires, bouchements après mise en place des canalisations, révision de tous les raccords.</w:t>
      </w:r>
    </w:p>
    <w:p w:rsidR="00EC646A" w:rsidRDefault="00EC646A" w:rsidP="00EC646A">
      <w:pPr>
        <w:pStyle w:val="PARAGRAPHESTANDARDJUSTIFIE"/>
        <w:tabs>
          <w:tab w:val="clear" w:pos="288"/>
          <w:tab w:val="clear" w:pos="576"/>
          <w:tab w:val="clear" w:pos="864"/>
          <w:tab w:val="clear" w:pos="1152"/>
        </w:tabs>
        <w:spacing w:after="0" w:line="240" w:lineRule="auto"/>
        <w:rPr>
          <w:rFonts w:ascii="Arial" w:hAnsi="Arial" w:cs="Arial"/>
          <w:szCs w:val="26"/>
        </w:rPr>
      </w:pPr>
    </w:p>
    <w:p w:rsidR="00EC646A" w:rsidRDefault="00EC646A" w:rsidP="00EC646A">
      <w:r>
        <w:t>Incorporation des tubes électriques mis en place par les corps d'état.</w:t>
      </w:r>
    </w:p>
    <w:p w:rsidR="00EC646A" w:rsidRDefault="00EC646A" w:rsidP="00EC646A"/>
    <w:p w:rsidR="00EC646A" w:rsidRDefault="00EC646A" w:rsidP="00EC646A">
      <w:r>
        <w:t>Réserves de feuillures et engravures pour les autres corps d'état, scellement de taquets bois, fourniture et mise en place de chevelus en fer doux pour liaison avec les maçonneries.</w:t>
      </w:r>
    </w:p>
    <w:p w:rsidR="00EC646A" w:rsidRDefault="00EC646A" w:rsidP="00EC646A">
      <w:pPr>
        <w:rPr>
          <w:rFonts w:cs="Arial"/>
        </w:rPr>
      </w:pPr>
    </w:p>
    <w:p w:rsidR="00EC646A" w:rsidRDefault="00EC646A" w:rsidP="00EC646A">
      <w:pPr>
        <w:rPr>
          <w:rFonts w:cs="Arial"/>
        </w:rPr>
      </w:pPr>
      <w:r>
        <w:rPr>
          <w:rFonts w:cs="Arial"/>
        </w:rPr>
        <w:t xml:space="preserve">Bouchage et calfeutrement </w:t>
      </w:r>
      <w:r w:rsidR="005133E3">
        <w:rPr>
          <w:rFonts w:cs="Arial"/>
        </w:rPr>
        <w:t xml:space="preserve">des trous dans les murs et </w:t>
      </w:r>
      <w:r>
        <w:rPr>
          <w:rFonts w:cs="Arial"/>
        </w:rPr>
        <w:t>des trémies</w:t>
      </w:r>
      <w:r w:rsidR="005133E3">
        <w:rPr>
          <w:rFonts w:cs="Arial"/>
        </w:rPr>
        <w:t xml:space="preserve"> de planchers</w:t>
      </w:r>
      <w:r>
        <w:rPr>
          <w:rFonts w:cs="Arial"/>
        </w:rPr>
        <w:t xml:space="preserve"> après passages des différents tuyaux et fluides, au mortier, afin de restituer le coupe-feu des parois verticales et horizontales.</w:t>
      </w:r>
    </w:p>
    <w:p w:rsidR="005133E3" w:rsidRDefault="005133E3" w:rsidP="00EC646A">
      <w:pPr>
        <w:rPr>
          <w:rFonts w:cs="Arial"/>
        </w:rPr>
      </w:pPr>
    </w:p>
    <w:p w:rsidR="00412006" w:rsidRDefault="00EC646A" w:rsidP="00926DC0">
      <w:pPr>
        <w:rPr>
          <w:rFonts w:cs="Arial"/>
          <w:i/>
          <w:iCs/>
          <w:color w:val="FF0000"/>
        </w:rPr>
      </w:pPr>
      <w:r w:rsidRPr="00BD4CFA">
        <w:rPr>
          <w:rFonts w:cs="Arial"/>
          <w:color w:val="FF0000"/>
          <w:u w:val="single"/>
        </w:rPr>
        <w:t>Localisation</w:t>
      </w:r>
      <w:r w:rsidRPr="00BD4CFA">
        <w:rPr>
          <w:rFonts w:cs="Arial"/>
          <w:color w:val="FF0000"/>
        </w:rPr>
        <w:t> </w:t>
      </w:r>
      <w:r w:rsidRPr="00BD4CFA">
        <w:rPr>
          <w:rFonts w:cs="Arial"/>
          <w:i/>
          <w:iCs/>
          <w:color w:val="FF0000"/>
        </w:rPr>
        <w:t>:</w:t>
      </w:r>
      <w:r w:rsidRPr="00BD4CFA">
        <w:rPr>
          <w:rFonts w:cs="Arial"/>
          <w:i/>
          <w:iCs/>
          <w:color w:val="FF0000"/>
        </w:rPr>
        <w:tab/>
        <w:t>Sur l'ensemble du projet tel que défini par les différents lots.</w:t>
      </w:r>
    </w:p>
    <w:sectPr w:rsidR="00412006" w:rsidSect="00F766F5">
      <w:pgSz w:w="11907" w:h="16840" w:code="9"/>
      <w:pgMar w:top="1418" w:right="1134"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86F" w:rsidRDefault="00E0386F">
      <w:r>
        <w:separator/>
      </w:r>
    </w:p>
  </w:endnote>
  <w:endnote w:type="continuationSeparator" w:id="0">
    <w:p w:rsidR="00E0386F" w:rsidRDefault="00E038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umnst777 BT">
    <w:altName w:val="Lucida Sans Unicode"/>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Univer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rebuchetMS">
    <w:altName w:val="Trebuchet MS"/>
    <w:panose1 w:val="00000000000000000000"/>
    <w:charset w:val="00"/>
    <w:family w:val="auto"/>
    <w:notTrueType/>
    <w:pitch w:val="default"/>
    <w:sig w:usb0="03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A5F" w:rsidRPr="00DD4F52" w:rsidRDefault="00AC3A5F" w:rsidP="00AC3A5F">
    <w:pPr>
      <w:jc w:val="center"/>
      <w:rPr>
        <w:rFonts w:ascii="Arial Narrow" w:hAnsi="Arial Narrow"/>
        <w:sz w:val="14"/>
      </w:rPr>
    </w:pPr>
    <w:r>
      <w:rPr>
        <w:rFonts w:ascii="Arial Narrow" w:hAnsi="Arial Narrow"/>
        <w:sz w:val="14"/>
      </w:rPr>
      <w:t xml:space="preserve">LOT02 : GROS ŒUVRE - PACE ARCHITECTURE – ABC STUDIO - SNC LAVALIN - </w:t>
    </w:r>
    <w:r w:rsidRPr="00DD4F52">
      <w:rPr>
        <w:rFonts w:ascii="Arial Narrow" w:hAnsi="Arial Narrow"/>
        <w:sz w:val="14"/>
      </w:rPr>
      <w:t xml:space="preserve"> </w:t>
    </w:r>
    <w:r w:rsidRPr="006650A9">
      <w:rPr>
        <w:rFonts w:ascii="Arial Narrow" w:hAnsi="Arial Narrow"/>
        <w:sz w:val="14"/>
      </w:rPr>
      <w:t xml:space="preserve">CCTP PHASE </w:t>
    </w:r>
    <w:r>
      <w:rPr>
        <w:rFonts w:ascii="Arial Narrow" w:hAnsi="Arial Narrow"/>
        <w:sz w:val="14"/>
      </w:rPr>
      <w:t xml:space="preserve">APD 2 </w:t>
    </w:r>
    <w:r w:rsidRPr="006650A9">
      <w:rPr>
        <w:rFonts w:ascii="Arial Narrow" w:hAnsi="Arial Narrow"/>
        <w:sz w:val="14"/>
      </w:rPr>
      <w:t xml:space="preserve"> – </w:t>
    </w:r>
    <w:r>
      <w:rPr>
        <w:rFonts w:ascii="Arial Narrow" w:hAnsi="Arial Narrow"/>
        <w:sz w:val="14"/>
      </w:rPr>
      <w:t>24 AVRIL</w:t>
    </w:r>
    <w:r w:rsidRPr="006650A9">
      <w:rPr>
        <w:rFonts w:ascii="Arial Narrow" w:hAnsi="Arial Narrow"/>
        <w:sz w:val="14"/>
      </w:rPr>
      <w:t xml:space="preserve"> </w:t>
    </w:r>
    <w:r>
      <w:rPr>
        <w:rFonts w:ascii="Arial Narrow" w:hAnsi="Arial Narrow"/>
        <w:sz w:val="14"/>
      </w:rPr>
      <w:t>2013</w:t>
    </w:r>
    <w:r w:rsidRPr="006650A9">
      <w:rPr>
        <w:rFonts w:ascii="Arial Narrow" w:hAnsi="Arial Narrow"/>
        <w:sz w:val="14"/>
      </w:rPr>
      <w:t xml:space="preserve">  </w:t>
    </w:r>
    <w:r w:rsidRPr="00DD4F52">
      <w:rPr>
        <w:rFonts w:ascii="Arial Narrow" w:hAnsi="Arial Narrow"/>
        <w:sz w:val="14"/>
      </w:rPr>
      <w:t>-</w:t>
    </w:r>
    <w:r>
      <w:rPr>
        <w:rFonts w:ascii="Arial Narrow" w:hAnsi="Arial Narrow"/>
        <w:sz w:val="14"/>
      </w:rPr>
      <w:t xml:space="preserve">-  </w:t>
    </w:r>
    <w:r w:rsidRPr="00DD4F52">
      <w:rPr>
        <w:rFonts w:ascii="Arial Narrow" w:hAnsi="Arial Narrow"/>
        <w:sz w:val="14"/>
      </w:rPr>
      <w:t xml:space="preserve"> PAGE  </w:t>
    </w:r>
    <w:r w:rsidR="00DB2A09" w:rsidRPr="00DD4F52">
      <w:rPr>
        <w:sz w:val="14"/>
      </w:rPr>
      <w:fldChar w:fldCharType="begin"/>
    </w:r>
    <w:r w:rsidRPr="00DD4F52">
      <w:rPr>
        <w:rFonts w:ascii="Arial Narrow" w:hAnsi="Arial Narrow"/>
        <w:sz w:val="14"/>
      </w:rPr>
      <w:instrText xml:space="preserve"> </w:instrText>
    </w:r>
    <w:r>
      <w:rPr>
        <w:rFonts w:ascii="Arial Narrow" w:hAnsi="Arial Narrow"/>
        <w:sz w:val="14"/>
      </w:rPr>
      <w:instrText>PAGE</w:instrText>
    </w:r>
    <w:r w:rsidRPr="00DD4F52">
      <w:rPr>
        <w:rFonts w:ascii="Arial Narrow" w:hAnsi="Arial Narrow"/>
        <w:sz w:val="14"/>
      </w:rPr>
      <w:instrText xml:space="preserve"> </w:instrText>
    </w:r>
    <w:r w:rsidR="00DB2A09" w:rsidRPr="00DD4F52">
      <w:rPr>
        <w:sz w:val="14"/>
      </w:rPr>
      <w:fldChar w:fldCharType="separate"/>
    </w:r>
    <w:r w:rsidR="001D0BED">
      <w:rPr>
        <w:rFonts w:ascii="Arial Narrow" w:hAnsi="Arial Narrow"/>
        <w:noProof/>
        <w:sz w:val="14"/>
      </w:rPr>
      <w:t>2</w:t>
    </w:r>
    <w:r w:rsidR="00DB2A09" w:rsidRPr="00DD4F52">
      <w:rPr>
        <w:sz w:val="14"/>
      </w:rPr>
      <w:fldChar w:fldCharType="end"/>
    </w:r>
    <w:r w:rsidRPr="00DD4F52">
      <w:rPr>
        <w:rFonts w:ascii="Arial Narrow" w:hAnsi="Arial Narrow"/>
        <w:sz w:val="14"/>
      </w:rPr>
      <w:t xml:space="preserve"> / </w:t>
    </w:r>
    <w:r w:rsidR="00DB2A09" w:rsidRPr="00DD4F52">
      <w:rPr>
        <w:sz w:val="14"/>
      </w:rPr>
      <w:fldChar w:fldCharType="begin"/>
    </w:r>
    <w:r w:rsidRPr="00DD4F52">
      <w:rPr>
        <w:rFonts w:ascii="Arial Narrow" w:hAnsi="Arial Narrow"/>
        <w:sz w:val="14"/>
      </w:rPr>
      <w:instrText xml:space="preserve"> </w:instrText>
    </w:r>
    <w:r>
      <w:rPr>
        <w:rFonts w:ascii="Arial Narrow" w:hAnsi="Arial Narrow"/>
        <w:sz w:val="14"/>
      </w:rPr>
      <w:instrText>NUMPAGES</w:instrText>
    </w:r>
    <w:r w:rsidRPr="00DD4F52">
      <w:rPr>
        <w:rFonts w:ascii="Arial Narrow" w:hAnsi="Arial Narrow"/>
        <w:sz w:val="14"/>
      </w:rPr>
      <w:instrText xml:space="preserve"> </w:instrText>
    </w:r>
    <w:r w:rsidR="00DB2A09" w:rsidRPr="00DD4F52">
      <w:rPr>
        <w:sz w:val="14"/>
      </w:rPr>
      <w:fldChar w:fldCharType="separate"/>
    </w:r>
    <w:r w:rsidR="001D0BED">
      <w:rPr>
        <w:rFonts w:ascii="Arial Narrow" w:hAnsi="Arial Narrow"/>
        <w:noProof/>
        <w:sz w:val="14"/>
      </w:rPr>
      <w:t>24</w:t>
    </w:r>
    <w:r w:rsidR="00DB2A09" w:rsidRPr="00DD4F52">
      <w:rPr>
        <w:sz w:val="14"/>
      </w:rPr>
      <w:fldChar w:fldCharType="end"/>
    </w:r>
  </w:p>
  <w:p w:rsidR="00915574" w:rsidRPr="00693A62" w:rsidRDefault="00AC3A5F" w:rsidP="00E56B12">
    <w:pPr>
      <w:rPr>
        <w:rFonts w:ascii="Arial Narrow" w:hAnsi="Arial Narrow"/>
        <w:sz w:val="14"/>
      </w:rPr>
    </w:pPr>
    <w:r>
      <w:rPr>
        <w:rFonts w:ascii="Arial Narrow" w:hAnsi="Arial Narrow"/>
        <w:sz w:val="14"/>
      </w:rPr>
      <w:t>²</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574" w:rsidRPr="00DD4F52" w:rsidRDefault="00AC3A5F" w:rsidP="00F96FC2">
    <w:pPr>
      <w:jc w:val="center"/>
      <w:rPr>
        <w:rFonts w:ascii="Arial Narrow" w:hAnsi="Arial Narrow"/>
        <w:sz w:val="14"/>
      </w:rPr>
    </w:pPr>
    <w:r>
      <w:rPr>
        <w:rFonts w:ascii="Arial Narrow" w:hAnsi="Arial Narrow"/>
        <w:sz w:val="14"/>
      </w:rPr>
      <w:t xml:space="preserve">LOT02 : GROS ŒUVRE - </w:t>
    </w:r>
    <w:r w:rsidR="00915574">
      <w:rPr>
        <w:rFonts w:ascii="Arial Narrow" w:hAnsi="Arial Narrow"/>
        <w:sz w:val="14"/>
      </w:rPr>
      <w:t>PACE ARCHITECTU</w:t>
    </w:r>
    <w:r>
      <w:rPr>
        <w:rFonts w:ascii="Arial Narrow" w:hAnsi="Arial Narrow"/>
        <w:sz w:val="14"/>
      </w:rPr>
      <w:t>RE – ABC STUDIO - SNC LAVALIN -</w:t>
    </w:r>
    <w:r w:rsidRPr="006650A9">
      <w:rPr>
        <w:rFonts w:ascii="Arial Narrow" w:hAnsi="Arial Narrow"/>
        <w:sz w:val="14"/>
      </w:rPr>
      <w:t xml:space="preserve"> CCTP PHASE </w:t>
    </w:r>
    <w:r>
      <w:rPr>
        <w:rFonts w:ascii="Arial Narrow" w:hAnsi="Arial Narrow"/>
        <w:sz w:val="14"/>
      </w:rPr>
      <w:t xml:space="preserve">APD 2 </w:t>
    </w:r>
    <w:r w:rsidRPr="006650A9">
      <w:rPr>
        <w:rFonts w:ascii="Arial Narrow" w:hAnsi="Arial Narrow"/>
        <w:sz w:val="14"/>
      </w:rPr>
      <w:t xml:space="preserve"> – </w:t>
    </w:r>
    <w:r>
      <w:rPr>
        <w:rFonts w:ascii="Arial Narrow" w:hAnsi="Arial Narrow"/>
        <w:sz w:val="14"/>
      </w:rPr>
      <w:t>24 AVRIL</w:t>
    </w:r>
    <w:r w:rsidRPr="006650A9">
      <w:rPr>
        <w:rFonts w:ascii="Arial Narrow" w:hAnsi="Arial Narrow"/>
        <w:sz w:val="14"/>
      </w:rPr>
      <w:t xml:space="preserve"> </w:t>
    </w:r>
    <w:r>
      <w:rPr>
        <w:rFonts w:ascii="Arial Narrow" w:hAnsi="Arial Narrow"/>
        <w:sz w:val="14"/>
      </w:rPr>
      <w:t>2013</w:t>
    </w:r>
    <w:r w:rsidRPr="006650A9">
      <w:rPr>
        <w:rFonts w:ascii="Arial Narrow" w:hAnsi="Arial Narrow"/>
        <w:sz w:val="14"/>
      </w:rPr>
      <w:t xml:space="preserve">  </w:t>
    </w:r>
    <w:r w:rsidR="00915574" w:rsidRPr="00DD4F52">
      <w:rPr>
        <w:rFonts w:ascii="Arial Narrow" w:hAnsi="Arial Narrow"/>
        <w:sz w:val="14"/>
      </w:rPr>
      <w:t>-</w:t>
    </w:r>
    <w:r w:rsidR="00915574">
      <w:rPr>
        <w:rFonts w:ascii="Arial Narrow" w:hAnsi="Arial Narrow"/>
        <w:sz w:val="14"/>
      </w:rPr>
      <w:t xml:space="preserve">-  </w:t>
    </w:r>
    <w:r w:rsidR="00915574" w:rsidRPr="00DD4F52">
      <w:rPr>
        <w:rFonts w:ascii="Arial Narrow" w:hAnsi="Arial Narrow"/>
        <w:sz w:val="14"/>
      </w:rPr>
      <w:t xml:space="preserve"> PAGE  </w:t>
    </w:r>
    <w:r w:rsidR="00DB2A09" w:rsidRPr="00DD4F52">
      <w:rPr>
        <w:sz w:val="14"/>
      </w:rPr>
      <w:fldChar w:fldCharType="begin"/>
    </w:r>
    <w:r w:rsidR="00915574" w:rsidRPr="00DD4F52">
      <w:rPr>
        <w:rFonts w:ascii="Arial Narrow" w:hAnsi="Arial Narrow"/>
        <w:sz w:val="14"/>
      </w:rPr>
      <w:instrText xml:space="preserve"> </w:instrText>
    </w:r>
    <w:r w:rsidR="00915574">
      <w:rPr>
        <w:rFonts w:ascii="Arial Narrow" w:hAnsi="Arial Narrow"/>
        <w:sz w:val="14"/>
      </w:rPr>
      <w:instrText>PAGE</w:instrText>
    </w:r>
    <w:r w:rsidR="00915574" w:rsidRPr="00DD4F52">
      <w:rPr>
        <w:rFonts w:ascii="Arial Narrow" w:hAnsi="Arial Narrow"/>
        <w:sz w:val="14"/>
      </w:rPr>
      <w:instrText xml:space="preserve"> </w:instrText>
    </w:r>
    <w:r w:rsidR="00DB2A09" w:rsidRPr="00DD4F52">
      <w:rPr>
        <w:sz w:val="14"/>
      </w:rPr>
      <w:fldChar w:fldCharType="separate"/>
    </w:r>
    <w:r w:rsidR="001D0BED">
      <w:rPr>
        <w:rFonts w:ascii="Arial Narrow" w:hAnsi="Arial Narrow"/>
        <w:noProof/>
        <w:sz w:val="14"/>
      </w:rPr>
      <w:t>1</w:t>
    </w:r>
    <w:r w:rsidR="00DB2A09" w:rsidRPr="00DD4F52">
      <w:rPr>
        <w:sz w:val="14"/>
      </w:rPr>
      <w:fldChar w:fldCharType="end"/>
    </w:r>
    <w:r w:rsidR="00915574" w:rsidRPr="00DD4F52">
      <w:rPr>
        <w:rFonts w:ascii="Arial Narrow" w:hAnsi="Arial Narrow"/>
        <w:sz w:val="14"/>
      </w:rPr>
      <w:t xml:space="preserve"> / </w:t>
    </w:r>
    <w:r w:rsidR="00DB2A09" w:rsidRPr="00DD4F52">
      <w:rPr>
        <w:sz w:val="14"/>
      </w:rPr>
      <w:fldChar w:fldCharType="begin"/>
    </w:r>
    <w:r w:rsidR="00915574" w:rsidRPr="00DD4F52">
      <w:rPr>
        <w:rFonts w:ascii="Arial Narrow" w:hAnsi="Arial Narrow"/>
        <w:sz w:val="14"/>
      </w:rPr>
      <w:instrText xml:space="preserve"> </w:instrText>
    </w:r>
    <w:r w:rsidR="00915574">
      <w:rPr>
        <w:rFonts w:ascii="Arial Narrow" w:hAnsi="Arial Narrow"/>
        <w:sz w:val="14"/>
      </w:rPr>
      <w:instrText>NUMPAGES</w:instrText>
    </w:r>
    <w:r w:rsidR="00915574" w:rsidRPr="00DD4F52">
      <w:rPr>
        <w:rFonts w:ascii="Arial Narrow" w:hAnsi="Arial Narrow"/>
        <w:sz w:val="14"/>
      </w:rPr>
      <w:instrText xml:space="preserve"> </w:instrText>
    </w:r>
    <w:r w:rsidR="00DB2A09" w:rsidRPr="00DD4F52">
      <w:rPr>
        <w:sz w:val="14"/>
      </w:rPr>
      <w:fldChar w:fldCharType="separate"/>
    </w:r>
    <w:r w:rsidR="001D0BED">
      <w:rPr>
        <w:rFonts w:ascii="Arial Narrow" w:hAnsi="Arial Narrow"/>
        <w:noProof/>
        <w:sz w:val="14"/>
      </w:rPr>
      <w:t>24</w:t>
    </w:r>
    <w:r w:rsidR="00DB2A09" w:rsidRPr="00DD4F52">
      <w:rPr>
        <w:sz w:val="14"/>
      </w:rPr>
      <w:fldChar w:fldCharType="end"/>
    </w:r>
  </w:p>
  <w:p w:rsidR="00915574" w:rsidRDefault="0091557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86F" w:rsidRDefault="00E0386F">
      <w:r>
        <w:separator/>
      </w:r>
    </w:p>
  </w:footnote>
  <w:footnote w:type="continuationSeparator" w:id="0">
    <w:p w:rsidR="00E0386F" w:rsidRDefault="00E038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574" w:rsidRPr="00DD4F52" w:rsidRDefault="000D4A3D" w:rsidP="00FA0468">
    <w:pPr>
      <w:jc w:val="center"/>
      <w:rPr>
        <w:rFonts w:ascii="Arial Narrow" w:hAnsi="Arial Narrow"/>
        <w:sz w:val="14"/>
      </w:rPr>
    </w:pPr>
    <w:r w:rsidRPr="00CE16A7">
      <w:rPr>
        <w:rFonts w:ascii="Arial Narrow" w:hAnsi="Arial Narrow"/>
        <w:sz w:val="14"/>
      </w:rPr>
      <w:t>D</w:t>
    </w:r>
    <w:r>
      <w:rPr>
        <w:rFonts w:ascii="Arial Narrow" w:hAnsi="Arial Narrow"/>
        <w:sz w:val="14"/>
      </w:rPr>
      <w:t xml:space="preserve">OSSIER 1208 </w:t>
    </w:r>
    <w:r w:rsidRPr="00CE16A7">
      <w:rPr>
        <w:rFonts w:ascii="Arial Narrow" w:hAnsi="Arial Narrow"/>
        <w:sz w:val="14"/>
      </w:rPr>
      <w:t xml:space="preserve"> &gt; </w:t>
    </w:r>
    <w:r>
      <w:rPr>
        <w:rFonts w:ascii="Arial Narrow" w:hAnsi="Arial Narrow"/>
        <w:sz w:val="14"/>
      </w:rPr>
      <w:t>CONSTRUCTION</w:t>
    </w:r>
    <w:r w:rsidR="00915574" w:rsidRPr="00DD4F52">
      <w:rPr>
        <w:rFonts w:ascii="Arial Narrow" w:hAnsi="Arial Narrow"/>
        <w:sz w:val="14"/>
      </w:rPr>
      <w:t xml:space="preserve"> </w:t>
    </w:r>
    <w:r w:rsidR="00915574">
      <w:rPr>
        <w:rFonts w:ascii="Arial Narrow" w:hAnsi="Arial Narrow"/>
        <w:sz w:val="14"/>
      </w:rPr>
      <w:t>DU NOUVEAU GROUPE SCOLAIRE LOUIS PERGAUD - BRIEY</w:t>
    </w:r>
  </w:p>
  <w:p w:rsidR="00915574" w:rsidRPr="001C7F72" w:rsidRDefault="00915574" w:rsidP="00E56B12">
    <w:pPr>
      <w:pStyle w:val="En-tte"/>
    </w:pPr>
  </w:p>
  <w:p w:rsidR="00915574" w:rsidRPr="00693A62" w:rsidRDefault="00915574" w:rsidP="00E56B1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574" w:rsidRPr="00DD4F52" w:rsidRDefault="000D4A3D" w:rsidP="00FA0468">
    <w:pPr>
      <w:jc w:val="center"/>
      <w:rPr>
        <w:rFonts w:ascii="Arial Narrow" w:hAnsi="Arial Narrow"/>
        <w:sz w:val="14"/>
      </w:rPr>
    </w:pPr>
    <w:r w:rsidRPr="00CE16A7">
      <w:rPr>
        <w:rFonts w:ascii="Arial Narrow" w:hAnsi="Arial Narrow"/>
        <w:sz w:val="14"/>
      </w:rPr>
      <w:t>D</w:t>
    </w:r>
    <w:r>
      <w:rPr>
        <w:rFonts w:ascii="Arial Narrow" w:hAnsi="Arial Narrow"/>
        <w:sz w:val="14"/>
      </w:rPr>
      <w:t xml:space="preserve">OSSIER 1208 </w:t>
    </w:r>
    <w:r w:rsidRPr="00CE16A7">
      <w:rPr>
        <w:rFonts w:ascii="Arial Narrow" w:hAnsi="Arial Narrow"/>
        <w:sz w:val="14"/>
      </w:rPr>
      <w:t xml:space="preserve"> &gt; </w:t>
    </w:r>
    <w:r>
      <w:rPr>
        <w:rFonts w:ascii="Arial Narrow" w:hAnsi="Arial Narrow"/>
        <w:sz w:val="14"/>
      </w:rPr>
      <w:t>CONSTRUCTION</w:t>
    </w:r>
    <w:r w:rsidR="00915574" w:rsidRPr="00DD4F52">
      <w:rPr>
        <w:rFonts w:ascii="Arial Narrow" w:hAnsi="Arial Narrow"/>
        <w:sz w:val="14"/>
      </w:rPr>
      <w:t xml:space="preserve"> </w:t>
    </w:r>
    <w:r w:rsidR="00915574">
      <w:rPr>
        <w:rFonts w:ascii="Arial Narrow" w:hAnsi="Arial Narrow"/>
        <w:sz w:val="14"/>
      </w:rPr>
      <w:t>DU NOUVEAU GROUPE SCOLAIRE LOUIS PERGAUD - BRIEY</w:t>
    </w:r>
  </w:p>
  <w:p w:rsidR="00915574" w:rsidRPr="001C7F72" w:rsidRDefault="00915574" w:rsidP="00F96FC2">
    <w:pPr>
      <w:pStyle w:val="En-tte"/>
    </w:pPr>
  </w:p>
  <w:p w:rsidR="00915574" w:rsidRPr="00693A62" w:rsidRDefault="00915574" w:rsidP="00F96F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676848"/>
    <w:multiLevelType w:val="singleLevel"/>
    <w:tmpl w:val="9F18FFF6"/>
    <w:lvl w:ilvl="0">
      <w:numFmt w:val="bullet"/>
      <w:pStyle w:val="Normal2"/>
      <w:lvlText w:val="-"/>
      <w:lvlJc w:val="left"/>
      <w:pPr>
        <w:tabs>
          <w:tab w:val="num" w:pos="360"/>
        </w:tabs>
        <w:ind w:left="360" w:hanging="360"/>
      </w:pPr>
      <w:rPr>
        <w:rFonts w:hint="default"/>
      </w:rPr>
    </w:lvl>
  </w:abstractNum>
  <w:abstractNum w:abstractNumId="2">
    <w:nsid w:val="07CC50A4"/>
    <w:multiLevelType w:val="hybridMultilevel"/>
    <w:tmpl w:val="F23EC948"/>
    <w:lvl w:ilvl="0" w:tplc="9528AC3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AEE7DC3"/>
    <w:multiLevelType w:val="singleLevel"/>
    <w:tmpl w:val="B05C6722"/>
    <w:lvl w:ilvl="0">
      <w:start w:val="1"/>
      <w:numFmt w:val="bullet"/>
      <w:lvlText w:val="-"/>
      <w:lvlJc w:val="left"/>
      <w:pPr>
        <w:tabs>
          <w:tab w:val="num" w:pos="1134"/>
        </w:tabs>
        <w:ind w:left="1134" w:hanging="397"/>
      </w:pPr>
      <w:rPr>
        <w:rFonts w:ascii="Times New Roman" w:hAnsi="Times New Roman" w:hint="default"/>
      </w:rPr>
    </w:lvl>
  </w:abstractNum>
  <w:abstractNum w:abstractNumId="4">
    <w:nsid w:val="0BA32EC6"/>
    <w:multiLevelType w:val="multilevel"/>
    <w:tmpl w:val="72D6F5C8"/>
    <w:lvl w:ilvl="0">
      <w:start w:val="1"/>
      <w:numFmt w:val="decimal"/>
      <w:pStyle w:val="Titre1"/>
      <w:lvlText w:val="%1"/>
      <w:legacy w:legacy="1" w:legacySpace="120" w:legacyIndent="432"/>
      <w:lvlJc w:val="left"/>
      <w:pPr>
        <w:ind w:left="432" w:hanging="432"/>
      </w:pPr>
    </w:lvl>
    <w:lvl w:ilvl="1">
      <w:start w:val="1"/>
      <w:numFmt w:val="decimal"/>
      <w:pStyle w:val="Titre2"/>
      <w:lvlText w:val="%1.%2"/>
      <w:legacy w:legacy="1" w:legacySpace="120" w:legacyIndent="576"/>
      <w:lvlJc w:val="left"/>
      <w:pPr>
        <w:ind w:left="1008" w:hanging="576"/>
      </w:pPr>
    </w:lvl>
    <w:lvl w:ilvl="2">
      <w:start w:val="1"/>
      <w:numFmt w:val="decimal"/>
      <w:pStyle w:val="Titre3"/>
      <w:lvlText w:val="%1.%2.%3"/>
      <w:legacy w:legacy="1" w:legacySpace="120" w:legacyIndent="720"/>
      <w:lvlJc w:val="left"/>
      <w:pPr>
        <w:ind w:left="1152" w:hanging="720"/>
      </w:pPr>
    </w:lvl>
    <w:lvl w:ilvl="3">
      <w:start w:val="1"/>
      <w:numFmt w:val="decimal"/>
      <w:pStyle w:val="Titre4"/>
      <w:lvlText w:val="%1.%2.%3.%4"/>
      <w:legacy w:legacy="1" w:legacySpace="120" w:legacyIndent="864"/>
      <w:lvlJc w:val="left"/>
      <w:pPr>
        <w:ind w:left="1296" w:hanging="864"/>
      </w:pPr>
    </w:lvl>
    <w:lvl w:ilvl="4">
      <w:start w:val="1"/>
      <w:numFmt w:val="decimal"/>
      <w:pStyle w:val="Titre5"/>
      <w:lvlText w:val="%1.%2.%3.%4.%5"/>
      <w:legacy w:legacy="1" w:legacySpace="120" w:legacyIndent="1008"/>
      <w:lvlJc w:val="left"/>
      <w:pPr>
        <w:ind w:left="1440" w:hanging="1008"/>
      </w:pPr>
    </w:lvl>
    <w:lvl w:ilvl="5">
      <w:start w:val="1"/>
      <w:numFmt w:val="decimal"/>
      <w:pStyle w:val="Titre6"/>
      <w:lvlText w:val="%1.%2.%3.%4.%5.%6"/>
      <w:legacy w:legacy="1" w:legacySpace="120" w:legacyIndent="1152"/>
      <w:lvlJc w:val="left"/>
      <w:pPr>
        <w:ind w:left="1584" w:hanging="1152"/>
      </w:pPr>
    </w:lvl>
    <w:lvl w:ilvl="6">
      <w:start w:val="1"/>
      <w:numFmt w:val="decimal"/>
      <w:pStyle w:val="Titre7"/>
      <w:lvlText w:val="%1.%2.%3.%4.%5.%6.%7"/>
      <w:legacy w:legacy="1" w:legacySpace="120" w:legacyIndent="1296"/>
      <w:lvlJc w:val="left"/>
      <w:pPr>
        <w:ind w:left="1728" w:hanging="1296"/>
      </w:pPr>
    </w:lvl>
    <w:lvl w:ilvl="7">
      <w:start w:val="1"/>
      <w:numFmt w:val="decimal"/>
      <w:pStyle w:val="Titre8"/>
      <w:lvlText w:val="%1.%2.%3.%4.%5.%6.%7.%8"/>
      <w:legacy w:legacy="1" w:legacySpace="120" w:legacyIndent="1440"/>
      <w:lvlJc w:val="left"/>
      <w:pPr>
        <w:ind w:left="1872" w:hanging="1440"/>
      </w:pPr>
    </w:lvl>
    <w:lvl w:ilvl="8">
      <w:start w:val="1"/>
      <w:numFmt w:val="decimal"/>
      <w:pStyle w:val="Titre9"/>
      <w:lvlText w:val="%1.%2.%3.%4.%5.%6.%7.%8.%9"/>
      <w:legacy w:legacy="1" w:legacySpace="120" w:legacyIndent="1584"/>
      <w:lvlJc w:val="left"/>
      <w:pPr>
        <w:ind w:left="2016" w:hanging="1584"/>
      </w:pPr>
    </w:lvl>
  </w:abstractNum>
  <w:abstractNum w:abstractNumId="5">
    <w:nsid w:val="121E34B2"/>
    <w:multiLevelType w:val="hybridMultilevel"/>
    <w:tmpl w:val="9D70804E"/>
    <w:lvl w:ilvl="0" w:tplc="35161D04">
      <w:numFmt w:val="bullet"/>
      <w:lvlText w:val="-"/>
      <w:lvlJc w:val="left"/>
      <w:pPr>
        <w:tabs>
          <w:tab w:val="num" w:pos="720"/>
        </w:tabs>
        <w:ind w:left="720" w:hanging="360"/>
      </w:pPr>
      <w:rPr>
        <w:rFonts w:ascii="Times New Roman" w:eastAsia="Times New Roman" w:hAnsi="Times New Roman" w:cs="Times New Roman" w:hint="default"/>
      </w:rPr>
    </w:lvl>
    <w:lvl w:ilvl="1" w:tplc="A6DE2A2E" w:tentative="1">
      <w:start w:val="1"/>
      <w:numFmt w:val="bullet"/>
      <w:lvlText w:val="o"/>
      <w:lvlJc w:val="left"/>
      <w:pPr>
        <w:tabs>
          <w:tab w:val="num" w:pos="1440"/>
        </w:tabs>
        <w:ind w:left="1440" w:hanging="360"/>
      </w:pPr>
      <w:rPr>
        <w:rFonts w:ascii="Courier New" w:hAnsi="Courier New" w:hint="default"/>
      </w:rPr>
    </w:lvl>
    <w:lvl w:ilvl="2" w:tplc="99BAE2AA" w:tentative="1">
      <w:start w:val="1"/>
      <w:numFmt w:val="bullet"/>
      <w:lvlText w:val=""/>
      <w:lvlJc w:val="left"/>
      <w:pPr>
        <w:tabs>
          <w:tab w:val="num" w:pos="2160"/>
        </w:tabs>
        <w:ind w:left="2160" w:hanging="360"/>
      </w:pPr>
      <w:rPr>
        <w:rFonts w:ascii="Wingdings" w:hAnsi="Wingdings" w:hint="default"/>
      </w:rPr>
    </w:lvl>
    <w:lvl w:ilvl="3" w:tplc="2B1E6E32" w:tentative="1">
      <w:start w:val="1"/>
      <w:numFmt w:val="bullet"/>
      <w:lvlText w:val=""/>
      <w:lvlJc w:val="left"/>
      <w:pPr>
        <w:tabs>
          <w:tab w:val="num" w:pos="2880"/>
        </w:tabs>
        <w:ind w:left="2880" w:hanging="360"/>
      </w:pPr>
      <w:rPr>
        <w:rFonts w:ascii="Symbol" w:hAnsi="Symbol" w:hint="default"/>
      </w:rPr>
    </w:lvl>
    <w:lvl w:ilvl="4" w:tplc="12745C4C" w:tentative="1">
      <w:start w:val="1"/>
      <w:numFmt w:val="bullet"/>
      <w:lvlText w:val="o"/>
      <w:lvlJc w:val="left"/>
      <w:pPr>
        <w:tabs>
          <w:tab w:val="num" w:pos="3600"/>
        </w:tabs>
        <w:ind w:left="3600" w:hanging="360"/>
      </w:pPr>
      <w:rPr>
        <w:rFonts w:ascii="Courier New" w:hAnsi="Courier New" w:hint="default"/>
      </w:rPr>
    </w:lvl>
    <w:lvl w:ilvl="5" w:tplc="43B860E6" w:tentative="1">
      <w:start w:val="1"/>
      <w:numFmt w:val="bullet"/>
      <w:lvlText w:val=""/>
      <w:lvlJc w:val="left"/>
      <w:pPr>
        <w:tabs>
          <w:tab w:val="num" w:pos="4320"/>
        </w:tabs>
        <w:ind w:left="4320" w:hanging="360"/>
      </w:pPr>
      <w:rPr>
        <w:rFonts w:ascii="Wingdings" w:hAnsi="Wingdings" w:hint="default"/>
      </w:rPr>
    </w:lvl>
    <w:lvl w:ilvl="6" w:tplc="DE586232" w:tentative="1">
      <w:start w:val="1"/>
      <w:numFmt w:val="bullet"/>
      <w:lvlText w:val=""/>
      <w:lvlJc w:val="left"/>
      <w:pPr>
        <w:tabs>
          <w:tab w:val="num" w:pos="5040"/>
        </w:tabs>
        <w:ind w:left="5040" w:hanging="360"/>
      </w:pPr>
      <w:rPr>
        <w:rFonts w:ascii="Symbol" w:hAnsi="Symbol" w:hint="default"/>
      </w:rPr>
    </w:lvl>
    <w:lvl w:ilvl="7" w:tplc="7260708E" w:tentative="1">
      <w:start w:val="1"/>
      <w:numFmt w:val="bullet"/>
      <w:lvlText w:val="o"/>
      <w:lvlJc w:val="left"/>
      <w:pPr>
        <w:tabs>
          <w:tab w:val="num" w:pos="5760"/>
        </w:tabs>
        <w:ind w:left="5760" w:hanging="360"/>
      </w:pPr>
      <w:rPr>
        <w:rFonts w:ascii="Courier New" w:hAnsi="Courier New" w:hint="default"/>
      </w:rPr>
    </w:lvl>
    <w:lvl w:ilvl="8" w:tplc="81E0F3C4" w:tentative="1">
      <w:start w:val="1"/>
      <w:numFmt w:val="bullet"/>
      <w:lvlText w:val=""/>
      <w:lvlJc w:val="left"/>
      <w:pPr>
        <w:tabs>
          <w:tab w:val="num" w:pos="6480"/>
        </w:tabs>
        <w:ind w:left="6480" w:hanging="360"/>
      </w:pPr>
      <w:rPr>
        <w:rFonts w:ascii="Wingdings" w:hAnsi="Wingdings" w:hint="default"/>
      </w:rPr>
    </w:lvl>
  </w:abstractNum>
  <w:abstractNum w:abstractNumId="6">
    <w:nsid w:val="15230F92"/>
    <w:multiLevelType w:val="singleLevel"/>
    <w:tmpl w:val="FFFFFFFF"/>
    <w:lvl w:ilvl="0">
      <w:numFmt w:val="decimal"/>
      <w:lvlText w:val="*"/>
      <w:lvlJc w:val="left"/>
    </w:lvl>
  </w:abstractNum>
  <w:abstractNum w:abstractNumId="7">
    <w:nsid w:val="21587164"/>
    <w:multiLevelType w:val="hybridMultilevel"/>
    <w:tmpl w:val="6EF64C8C"/>
    <w:lvl w:ilvl="0" w:tplc="9528AC3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1B975AD"/>
    <w:multiLevelType w:val="hybridMultilevel"/>
    <w:tmpl w:val="4E825B3C"/>
    <w:lvl w:ilvl="0" w:tplc="9528AC3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6344490"/>
    <w:multiLevelType w:val="hybridMultilevel"/>
    <w:tmpl w:val="312CC9BE"/>
    <w:lvl w:ilvl="0" w:tplc="9528AC32">
      <w:numFmt w:val="bullet"/>
      <w:pStyle w:val="normal5"/>
      <w:lvlText w:val="-"/>
      <w:lvlJc w:val="left"/>
      <w:pPr>
        <w:tabs>
          <w:tab w:val="num" w:pos="927"/>
        </w:tabs>
        <w:ind w:left="907" w:hanging="340"/>
      </w:pPr>
      <w:rPr>
        <w:rFonts w:ascii="Times New Roman" w:eastAsia="Times New Roman" w:hAnsi="Times New Roman" w:cs="Times New Roman" w:hint="default"/>
      </w:rPr>
    </w:lvl>
    <w:lvl w:ilvl="1" w:tplc="E684ED1C"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6694630"/>
    <w:multiLevelType w:val="hybridMultilevel"/>
    <w:tmpl w:val="EF9AA78A"/>
    <w:lvl w:ilvl="0" w:tplc="364EB68E">
      <w:start w:val="1"/>
      <w:numFmt w:val="bullet"/>
      <w:pStyle w:val="Liste3"/>
      <w:lvlText w:val=""/>
      <w:lvlJc w:val="left"/>
      <w:pPr>
        <w:tabs>
          <w:tab w:val="num" w:pos="-5554"/>
        </w:tabs>
        <w:ind w:left="-5554" w:hanging="360"/>
      </w:pPr>
      <w:rPr>
        <w:rFonts w:ascii="Wingdings" w:hAnsi="Wingdings" w:hint="default"/>
      </w:rPr>
    </w:lvl>
    <w:lvl w:ilvl="1" w:tplc="040C0003" w:tentative="1">
      <w:start w:val="1"/>
      <w:numFmt w:val="bullet"/>
      <w:lvlText w:val="o"/>
      <w:lvlJc w:val="left"/>
      <w:pPr>
        <w:tabs>
          <w:tab w:val="num" w:pos="2006"/>
        </w:tabs>
        <w:ind w:left="2006" w:hanging="360"/>
      </w:pPr>
      <w:rPr>
        <w:rFonts w:ascii="Courier New" w:hAnsi="Courier New" w:hint="default"/>
      </w:rPr>
    </w:lvl>
    <w:lvl w:ilvl="2" w:tplc="040C0005" w:tentative="1">
      <w:start w:val="1"/>
      <w:numFmt w:val="bullet"/>
      <w:lvlText w:val=""/>
      <w:lvlJc w:val="left"/>
      <w:pPr>
        <w:tabs>
          <w:tab w:val="num" w:pos="2726"/>
        </w:tabs>
        <w:ind w:left="2726" w:hanging="360"/>
      </w:pPr>
      <w:rPr>
        <w:rFonts w:ascii="Wingdings" w:hAnsi="Wingdings" w:hint="default"/>
      </w:rPr>
    </w:lvl>
    <w:lvl w:ilvl="3" w:tplc="040C0001" w:tentative="1">
      <w:start w:val="1"/>
      <w:numFmt w:val="bullet"/>
      <w:lvlText w:val=""/>
      <w:lvlJc w:val="left"/>
      <w:pPr>
        <w:tabs>
          <w:tab w:val="num" w:pos="3446"/>
        </w:tabs>
        <w:ind w:left="3446" w:hanging="360"/>
      </w:pPr>
      <w:rPr>
        <w:rFonts w:ascii="Symbol" w:hAnsi="Symbol" w:hint="default"/>
      </w:rPr>
    </w:lvl>
    <w:lvl w:ilvl="4" w:tplc="040C0003" w:tentative="1">
      <w:start w:val="1"/>
      <w:numFmt w:val="bullet"/>
      <w:lvlText w:val="o"/>
      <w:lvlJc w:val="left"/>
      <w:pPr>
        <w:tabs>
          <w:tab w:val="num" w:pos="4166"/>
        </w:tabs>
        <w:ind w:left="4166" w:hanging="360"/>
      </w:pPr>
      <w:rPr>
        <w:rFonts w:ascii="Courier New" w:hAnsi="Courier New" w:hint="default"/>
      </w:rPr>
    </w:lvl>
    <w:lvl w:ilvl="5" w:tplc="040C0005" w:tentative="1">
      <w:start w:val="1"/>
      <w:numFmt w:val="bullet"/>
      <w:lvlText w:val=""/>
      <w:lvlJc w:val="left"/>
      <w:pPr>
        <w:tabs>
          <w:tab w:val="num" w:pos="4886"/>
        </w:tabs>
        <w:ind w:left="4886" w:hanging="360"/>
      </w:pPr>
      <w:rPr>
        <w:rFonts w:ascii="Wingdings" w:hAnsi="Wingdings" w:hint="default"/>
      </w:rPr>
    </w:lvl>
    <w:lvl w:ilvl="6" w:tplc="040C0001" w:tentative="1">
      <w:start w:val="1"/>
      <w:numFmt w:val="bullet"/>
      <w:lvlText w:val=""/>
      <w:lvlJc w:val="left"/>
      <w:pPr>
        <w:tabs>
          <w:tab w:val="num" w:pos="5606"/>
        </w:tabs>
        <w:ind w:left="5606" w:hanging="360"/>
      </w:pPr>
      <w:rPr>
        <w:rFonts w:ascii="Symbol" w:hAnsi="Symbol" w:hint="default"/>
      </w:rPr>
    </w:lvl>
    <w:lvl w:ilvl="7" w:tplc="040C0003" w:tentative="1">
      <w:start w:val="1"/>
      <w:numFmt w:val="bullet"/>
      <w:lvlText w:val="o"/>
      <w:lvlJc w:val="left"/>
      <w:pPr>
        <w:tabs>
          <w:tab w:val="num" w:pos="6326"/>
        </w:tabs>
        <w:ind w:left="6326" w:hanging="360"/>
      </w:pPr>
      <w:rPr>
        <w:rFonts w:ascii="Courier New" w:hAnsi="Courier New" w:hint="default"/>
      </w:rPr>
    </w:lvl>
    <w:lvl w:ilvl="8" w:tplc="040C0005" w:tentative="1">
      <w:start w:val="1"/>
      <w:numFmt w:val="bullet"/>
      <w:lvlText w:val=""/>
      <w:lvlJc w:val="left"/>
      <w:pPr>
        <w:tabs>
          <w:tab w:val="num" w:pos="7046"/>
        </w:tabs>
        <w:ind w:left="7046" w:hanging="360"/>
      </w:pPr>
      <w:rPr>
        <w:rFonts w:ascii="Wingdings" w:hAnsi="Wingdings" w:hint="default"/>
      </w:rPr>
    </w:lvl>
  </w:abstractNum>
  <w:abstractNum w:abstractNumId="11">
    <w:nsid w:val="2AA41BF5"/>
    <w:multiLevelType w:val="hybridMultilevel"/>
    <w:tmpl w:val="59BE3B10"/>
    <w:lvl w:ilvl="0" w:tplc="2C1471B2">
      <w:numFmt w:val="bullet"/>
      <w:pStyle w:val="ENUM1"/>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3E4779E"/>
    <w:multiLevelType w:val="hybridMultilevel"/>
    <w:tmpl w:val="5C48988C"/>
    <w:lvl w:ilvl="0" w:tplc="FBEA0640">
      <w:numFmt w:val="bullet"/>
      <w:lvlText w:val="-"/>
      <w:lvlJc w:val="left"/>
      <w:pPr>
        <w:tabs>
          <w:tab w:val="num" w:pos="1778"/>
        </w:tabs>
        <w:ind w:left="1778" w:hanging="360"/>
      </w:pPr>
      <w:rPr>
        <w:rFonts w:ascii="Times New Roman" w:eastAsia="Times New Roman" w:hAnsi="Times New Roman" w:cs="Times New Roman" w:hint="default"/>
      </w:r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13">
    <w:nsid w:val="35D73DEE"/>
    <w:multiLevelType w:val="singleLevel"/>
    <w:tmpl w:val="4BE88B2E"/>
    <w:lvl w:ilvl="0">
      <w:start w:val="1"/>
      <w:numFmt w:val="bullet"/>
      <w:lvlText w:val=""/>
      <w:lvlJc w:val="left"/>
      <w:pPr>
        <w:tabs>
          <w:tab w:val="num" w:pos="1721"/>
        </w:tabs>
        <w:ind w:left="1588" w:hanging="227"/>
      </w:pPr>
      <w:rPr>
        <w:rFonts w:ascii="Wingdings" w:hAnsi="Wingdings" w:hint="default"/>
      </w:rPr>
    </w:lvl>
  </w:abstractNum>
  <w:abstractNum w:abstractNumId="14">
    <w:nsid w:val="36B86291"/>
    <w:multiLevelType w:val="hybridMultilevel"/>
    <w:tmpl w:val="DE2848EA"/>
    <w:lvl w:ilvl="0" w:tplc="040C0001">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8216D3F"/>
    <w:multiLevelType w:val="hybridMultilevel"/>
    <w:tmpl w:val="9FAC22F6"/>
    <w:lvl w:ilvl="0" w:tplc="9528AC32">
      <w:numFmt w:val="bullet"/>
      <w:lvlText w:val="-"/>
      <w:lvlJc w:val="left"/>
      <w:pPr>
        <w:tabs>
          <w:tab w:val="num" w:pos="759"/>
        </w:tabs>
        <w:ind w:left="759" w:hanging="360"/>
      </w:pPr>
      <w:rPr>
        <w:rFonts w:ascii="Arial" w:eastAsia="Times New Roman" w:hAnsi="Arial" w:cs="Arial" w:hint="default"/>
      </w:rPr>
    </w:lvl>
    <w:lvl w:ilvl="1" w:tplc="040C0003" w:tentative="1">
      <w:start w:val="1"/>
      <w:numFmt w:val="bullet"/>
      <w:lvlText w:val="o"/>
      <w:lvlJc w:val="left"/>
      <w:pPr>
        <w:tabs>
          <w:tab w:val="num" w:pos="1479"/>
        </w:tabs>
        <w:ind w:left="1479" w:hanging="360"/>
      </w:pPr>
      <w:rPr>
        <w:rFonts w:ascii="Courier New" w:hAnsi="Courier New" w:cs="Courier New" w:hint="default"/>
      </w:rPr>
    </w:lvl>
    <w:lvl w:ilvl="2" w:tplc="040C0005" w:tentative="1">
      <w:start w:val="1"/>
      <w:numFmt w:val="bullet"/>
      <w:lvlText w:val=""/>
      <w:lvlJc w:val="left"/>
      <w:pPr>
        <w:tabs>
          <w:tab w:val="num" w:pos="2199"/>
        </w:tabs>
        <w:ind w:left="2199" w:hanging="360"/>
      </w:pPr>
      <w:rPr>
        <w:rFonts w:ascii="Wingdings" w:hAnsi="Wingdings" w:hint="default"/>
      </w:rPr>
    </w:lvl>
    <w:lvl w:ilvl="3" w:tplc="040C0001" w:tentative="1">
      <w:start w:val="1"/>
      <w:numFmt w:val="bullet"/>
      <w:lvlText w:val=""/>
      <w:lvlJc w:val="left"/>
      <w:pPr>
        <w:tabs>
          <w:tab w:val="num" w:pos="2919"/>
        </w:tabs>
        <w:ind w:left="2919" w:hanging="360"/>
      </w:pPr>
      <w:rPr>
        <w:rFonts w:ascii="Symbol" w:hAnsi="Symbol" w:hint="default"/>
      </w:rPr>
    </w:lvl>
    <w:lvl w:ilvl="4" w:tplc="040C0003" w:tentative="1">
      <w:start w:val="1"/>
      <w:numFmt w:val="bullet"/>
      <w:lvlText w:val="o"/>
      <w:lvlJc w:val="left"/>
      <w:pPr>
        <w:tabs>
          <w:tab w:val="num" w:pos="3639"/>
        </w:tabs>
        <w:ind w:left="3639" w:hanging="360"/>
      </w:pPr>
      <w:rPr>
        <w:rFonts w:ascii="Courier New" w:hAnsi="Courier New" w:cs="Courier New" w:hint="default"/>
      </w:rPr>
    </w:lvl>
    <w:lvl w:ilvl="5" w:tplc="040C0005" w:tentative="1">
      <w:start w:val="1"/>
      <w:numFmt w:val="bullet"/>
      <w:lvlText w:val=""/>
      <w:lvlJc w:val="left"/>
      <w:pPr>
        <w:tabs>
          <w:tab w:val="num" w:pos="4359"/>
        </w:tabs>
        <w:ind w:left="4359" w:hanging="360"/>
      </w:pPr>
      <w:rPr>
        <w:rFonts w:ascii="Wingdings" w:hAnsi="Wingdings" w:hint="default"/>
      </w:rPr>
    </w:lvl>
    <w:lvl w:ilvl="6" w:tplc="040C0001" w:tentative="1">
      <w:start w:val="1"/>
      <w:numFmt w:val="bullet"/>
      <w:lvlText w:val=""/>
      <w:lvlJc w:val="left"/>
      <w:pPr>
        <w:tabs>
          <w:tab w:val="num" w:pos="5079"/>
        </w:tabs>
        <w:ind w:left="5079" w:hanging="360"/>
      </w:pPr>
      <w:rPr>
        <w:rFonts w:ascii="Symbol" w:hAnsi="Symbol" w:hint="default"/>
      </w:rPr>
    </w:lvl>
    <w:lvl w:ilvl="7" w:tplc="040C0003" w:tentative="1">
      <w:start w:val="1"/>
      <w:numFmt w:val="bullet"/>
      <w:lvlText w:val="o"/>
      <w:lvlJc w:val="left"/>
      <w:pPr>
        <w:tabs>
          <w:tab w:val="num" w:pos="5799"/>
        </w:tabs>
        <w:ind w:left="5799" w:hanging="360"/>
      </w:pPr>
      <w:rPr>
        <w:rFonts w:ascii="Courier New" w:hAnsi="Courier New" w:cs="Courier New" w:hint="default"/>
      </w:rPr>
    </w:lvl>
    <w:lvl w:ilvl="8" w:tplc="040C0005" w:tentative="1">
      <w:start w:val="1"/>
      <w:numFmt w:val="bullet"/>
      <w:lvlText w:val=""/>
      <w:lvlJc w:val="left"/>
      <w:pPr>
        <w:tabs>
          <w:tab w:val="num" w:pos="6519"/>
        </w:tabs>
        <w:ind w:left="6519" w:hanging="360"/>
      </w:pPr>
      <w:rPr>
        <w:rFonts w:ascii="Wingdings" w:hAnsi="Wingdings" w:hint="default"/>
      </w:rPr>
    </w:lvl>
  </w:abstractNum>
  <w:abstractNum w:abstractNumId="16">
    <w:nsid w:val="51CB12DE"/>
    <w:multiLevelType w:val="hybridMultilevel"/>
    <w:tmpl w:val="12327540"/>
    <w:lvl w:ilvl="0" w:tplc="B506557C">
      <w:numFmt w:val="bullet"/>
      <w:lvlText w:val="-"/>
      <w:lvlJc w:val="left"/>
      <w:pPr>
        <w:tabs>
          <w:tab w:val="num" w:pos="360"/>
        </w:tabs>
        <w:ind w:left="360" w:hanging="360"/>
      </w:pPr>
      <w:rPr>
        <w:rFonts w:ascii="Times New Roman" w:eastAsia="Times New Roman" w:hAnsi="Times New Roman" w:cs="Times New Roman" w:hint="default"/>
      </w:rPr>
    </w:lvl>
    <w:lvl w:ilvl="1" w:tplc="C98205FE" w:tentative="1">
      <w:start w:val="1"/>
      <w:numFmt w:val="bullet"/>
      <w:lvlText w:val="o"/>
      <w:lvlJc w:val="left"/>
      <w:pPr>
        <w:tabs>
          <w:tab w:val="num" w:pos="1440"/>
        </w:tabs>
        <w:ind w:left="1440" w:hanging="360"/>
      </w:pPr>
      <w:rPr>
        <w:rFonts w:ascii="Courier New" w:hAnsi="Courier New" w:hint="default"/>
      </w:rPr>
    </w:lvl>
    <w:lvl w:ilvl="2" w:tplc="367817BE" w:tentative="1">
      <w:start w:val="1"/>
      <w:numFmt w:val="bullet"/>
      <w:lvlText w:val=""/>
      <w:lvlJc w:val="left"/>
      <w:pPr>
        <w:tabs>
          <w:tab w:val="num" w:pos="2160"/>
        </w:tabs>
        <w:ind w:left="2160" w:hanging="360"/>
      </w:pPr>
      <w:rPr>
        <w:rFonts w:ascii="Wingdings" w:hAnsi="Wingdings" w:hint="default"/>
      </w:rPr>
    </w:lvl>
    <w:lvl w:ilvl="3" w:tplc="16123796" w:tentative="1">
      <w:start w:val="1"/>
      <w:numFmt w:val="bullet"/>
      <w:lvlText w:val=""/>
      <w:lvlJc w:val="left"/>
      <w:pPr>
        <w:tabs>
          <w:tab w:val="num" w:pos="2880"/>
        </w:tabs>
        <w:ind w:left="2880" w:hanging="360"/>
      </w:pPr>
      <w:rPr>
        <w:rFonts w:ascii="Symbol" w:hAnsi="Symbol" w:hint="default"/>
      </w:rPr>
    </w:lvl>
    <w:lvl w:ilvl="4" w:tplc="E4C01604" w:tentative="1">
      <w:start w:val="1"/>
      <w:numFmt w:val="bullet"/>
      <w:lvlText w:val="o"/>
      <w:lvlJc w:val="left"/>
      <w:pPr>
        <w:tabs>
          <w:tab w:val="num" w:pos="3600"/>
        </w:tabs>
        <w:ind w:left="3600" w:hanging="360"/>
      </w:pPr>
      <w:rPr>
        <w:rFonts w:ascii="Courier New" w:hAnsi="Courier New" w:hint="default"/>
      </w:rPr>
    </w:lvl>
    <w:lvl w:ilvl="5" w:tplc="EC725E20" w:tentative="1">
      <w:start w:val="1"/>
      <w:numFmt w:val="bullet"/>
      <w:lvlText w:val=""/>
      <w:lvlJc w:val="left"/>
      <w:pPr>
        <w:tabs>
          <w:tab w:val="num" w:pos="4320"/>
        </w:tabs>
        <w:ind w:left="4320" w:hanging="360"/>
      </w:pPr>
      <w:rPr>
        <w:rFonts w:ascii="Wingdings" w:hAnsi="Wingdings" w:hint="default"/>
      </w:rPr>
    </w:lvl>
    <w:lvl w:ilvl="6" w:tplc="54268724" w:tentative="1">
      <w:start w:val="1"/>
      <w:numFmt w:val="bullet"/>
      <w:lvlText w:val=""/>
      <w:lvlJc w:val="left"/>
      <w:pPr>
        <w:tabs>
          <w:tab w:val="num" w:pos="5040"/>
        </w:tabs>
        <w:ind w:left="5040" w:hanging="360"/>
      </w:pPr>
      <w:rPr>
        <w:rFonts w:ascii="Symbol" w:hAnsi="Symbol" w:hint="default"/>
      </w:rPr>
    </w:lvl>
    <w:lvl w:ilvl="7" w:tplc="F22E87E0" w:tentative="1">
      <w:start w:val="1"/>
      <w:numFmt w:val="bullet"/>
      <w:lvlText w:val="o"/>
      <w:lvlJc w:val="left"/>
      <w:pPr>
        <w:tabs>
          <w:tab w:val="num" w:pos="5760"/>
        </w:tabs>
        <w:ind w:left="5760" w:hanging="360"/>
      </w:pPr>
      <w:rPr>
        <w:rFonts w:ascii="Courier New" w:hAnsi="Courier New" w:hint="default"/>
      </w:rPr>
    </w:lvl>
    <w:lvl w:ilvl="8" w:tplc="19FA14EC" w:tentative="1">
      <w:start w:val="1"/>
      <w:numFmt w:val="bullet"/>
      <w:lvlText w:val=""/>
      <w:lvlJc w:val="left"/>
      <w:pPr>
        <w:tabs>
          <w:tab w:val="num" w:pos="6480"/>
        </w:tabs>
        <w:ind w:left="6480" w:hanging="360"/>
      </w:pPr>
      <w:rPr>
        <w:rFonts w:ascii="Wingdings" w:hAnsi="Wingdings" w:hint="default"/>
      </w:rPr>
    </w:lvl>
  </w:abstractNum>
  <w:abstractNum w:abstractNumId="17">
    <w:nsid w:val="54C3728F"/>
    <w:multiLevelType w:val="singleLevel"/>
    <w:tmpl w:val="EF0E9240"/>
    <w:lvl w:ilvl="0">
      <w:start w:val="1"/>
      <w:numFmt w:val="bullet"/>
      <w:pStyle w:val="Listepuces2"/>
      <w:lvlText w:val=""/>
      <w:lvlJc w:val="left"/>
      <w:pPr>
        <w:tabs>
          <w:tab w:val="num" w:pos="360"/>
        </w:tabs>
        <w:ind w:left="360" w:hanging="360"/>
      </w:pPr>
      <w:rPr>
        <w:rFonts w:ascii="Wingdings" w:hAnsi="Wingdings" w:hint="default"/>
      </w:rPr>
    </w:lvl>
  </w:abstractNum>
  <w:abstractNum w:abstractNumId="18">
    <w:nsid w:val="574C429C"/>
    <w:multiLevelType w:val="hybridMultilevel"/>
    <w:tmpl w:val="7E420CE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B970B65"/>
    <w:multiLevelType w:val="hybridMultilevel"/>
    <w:tmpl w:val="F6629958"/>
    <w:lvl w:ilvl="0" w:tplc="638A3E8C">
      <w:start w:val="6"/>
      <w:numFmt w:val="bullet"/>
      <w:lvlText w:val="-"/>
      <w:lvlJc w:val="left"/>
      <w:pPr>
        <w:tabs>
          <w:tab w:val="num" w:pos="720"/>
        </w:tabs>
        <w:ind w:left="720" w:hanging="360"/>
      </w:pPr>
      <w:rPr>
        <w:rFonts w:ascii="Times New Roman" w:eastAsia="Times New Roman" w:hAnsi="Times New Roman" w:cs="Times New Roman" w:hint="default"/>
      </w:rPr>
    </w:lvl>
    <w:lvl w:ilvl="1" w:tplc="EA16F0C0" w:tentative="1">
      <w:start w:val="1"/>
      <w:numFmt w:val="bullet"/>
      <w:lvlText w:val="o"/>
      <w:lvlJc w:val="left"/>
      <w:pPr>
        <w:tabs>
          <w:tab w:val="num" w:pos="1440"/>
        </w:tabs>
        <w:ind w:left="1440" w:hanging="360"/>
      </w:pPr>
      <w:rPr>
        <w:rFonts w:ascii="Courier New" w:hAnsi="Courier New" w:hint="default"/>
      </w:rPr>
    </w:lvl>
    <w:lvl w:ilvl="2" w:tplc="A8E85B26" w:tentative="1">
      <w:start w:val="1"/>
      <w:numFmt w:val="bullet"/>
      <w:lvlText w:val=""/>
      <w:lvlJc w:val="left"/>
      <w:pPr>
        <w:tabs>
          <w:tab w:val="num" w:pos="2160"/>
        </w:tabs>
        <w:ind w:left="2160" w:hanging="360"/>
      </w:pPr>
      <w:rPr>
        <w:rFonts w:ascii="Wingdings" w:hAnsi="Wingdings" w:hint="default"/>
      </w:rPr>
    </w:lvl>
    <w:lvl w:ilvl="3" w:tplc="25A69E9C" w:tentative="1">
      <w:start w:val="1"/>
      <w:numFmt w:val="bullet"/>
      <w:lvlText w:val=""/>
      <w:lvlJc w:val="left"/>
      <w:pPr>
        <w:tabs>
          <w:tab w:val="num" w:pos="2880"/>
        </w:tabs>
        <w:ind w:left="2880" w:hanging="360"/>
      </w:pPr>
      <w:rPr>
        <w:rFonts w:ascii="Symbol" w:hAnsi="Symbol" w:hint="default"/>
      </w:rPr>
    </w:lvl>
    <w:lvl w:ilvl="4" w:tplc="766ED6A2" w:tentative="1">
      <w:start w:val="1"/>
      <w:numFmt w:val="bullet"/>
      <w:lvlText w:val="o"/>
      <w:lvlJc w:val="left"/>
      <w:pPr>
        <w:tabs>
          <w:tab w:val="num" w:pos="3600"/>
        </w:tabs>
        <w:ind w:left="3600" w:hanging="360"/>
      </w:pPr>
      <w:rPr>
        <w:rFonts w:ascii="Courier New" w:hAnsi="Courier New" w:hint="default"/>
      </w:rPr>
    </w:lvl>
    <w:lvl w:ilvl="5" w:tplc="BD76C85E" w:tentative="1">
      <w:start w:val="1"/>
      <w:numFmt w:val="bullet"/>
      <w:lvlText w:val=""/>
      <w:lvlJc w:val="left"/>
      <w:pPr>
        <w:tabs>
          <w:tab w:val="num" w:pos="4320"/>
        </w:tabs>
        <w:ind w:left="4320" w:hanging="360"/>
      </w:pPr>
      <w:rPr>
        <w:rFonts w:ascii="Wingdings" w:hAnsi="Wingdings" w:hint="default"/>
      </w:rPr>
    </w:lvl>
    <w:lvl w:ilvl="6" w:tplc="4E3A9EE2" w:tentative="1">
      <w:start w:val="1"/>
      <w:numFmt w:val="bullet"/>
      <w:lvlText w:val=""/>
      <w:lvlJc w:val="left"/>
      <w:pPr>
        <w:tabs>
          <w:tab w:val="num" w:pos="5040"/>
        </w:tabs>
        <w:ind w:left="5040" w:hanging="360"/>
      </w:pPr>
      <w:rPr>
        <w:rFonts w:ascii="Symbol" w:hAnsi="Symbol" w:hint="default"/>
      </w:rPr>
    </w:lvl>
    <w:lvl w:ilvl="7" w:tplc="DA384D48" w:tentative="1">
      <w:start w:val="1"/>
      <w:numFmt w:val="bullet"/>
      <w:lvlText w:val="o"/>
      <w:lvlJc w:val="left"/>
      <w:pPr>
        <w:tabs>
          <w:tab w:val="num" w:pos="5760"/>
        </w:tabs>
        <w:ind w:left="5760" w:hanging="360"/>
      </w:pPr>
      <w:rPr>
        <w:rFonts w:ascii="Courier New" w:hAnsi="Courier New" w:hint="default"/>
      </w:rPr>
    </w:lvl>
    <w:lvl w:ilvl="8" w:tplc="4E322254" w:tentative="1">
      <w:start w:val="1"/>
      <w:numFmt w:val="bullet"/>
      <w:lvlText w:val=""/>
      <w:lvlJc w:val="left"/>
      <w:pPr>
        <w:tabs>
          <w:tab w:val="num" w:pos="6480"/>
        </w:tabs>
        <w:ind w:left="6480" w:hanging="360"/>
      </w:pPr>
      <w:rPr>
        <w:rFonts w:ascii="Wingdings" w:hAnsi="Wingdings" w:hint="default"/>
      </w:rPr>
    </w:lvl>
  </w:abstractNum>
  <w:abstractNum w:abstractNumId="20">
    <w:nsid w:val="61CF0D95"/>
    <w:multiLevelType w:val="hybridMultilevel"/>
    <w:tmpl w:val="5A561042"/>
    <w:lvl w:ilvl="0" w:tplc="FFFFFFFF">
      <w:numFmt w:val="bullet"/>
      <w:lvlText w:val="-"/>
      <w:legacy w:legacy="1" w:legacySpace="120" w:legacyIndent="360"/>
      <w:lvlJc w:val="left"/>
      <w:pPr>
        <w:ind w:left="360" w:hanging="360"/>
      </w:p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3DE7A87"/>
    <w:multiLevelType w:val="singleLevel"/>
    <w:tmpl w:val="8830F932"/>
    <w:lvl w:ilvl="0">
      <w:numFmt w:val="bullet"/>
      <w:lvlText w:val="-"/>
      <w:lvlJc w:val="left"/>
      <w:pPr>
        <w:tabs>
          <w:tab w:val="num" w:pos="360"/>
        </w:tabs>
        <w:ind w:left="340" w:hanging="340"/>
      </w:pPr>
      <w:rPr>
        <w:rFonts w:ascii="Times New Roman" w:hAnsi="Times New Roman" w:hint="default"/>
      </w:rPr>
    </w:lvl>
  </w:abstractNum>
  <w:abstractNum w:abstractNumId="22">
    <w:nsid w:val="6594195F"/>
    <w:multiLevelType w:val="singleLevel"/>
    <w:tmpl w:val="44D4E0CC"/>
    <w:lvl w:ilvl="0">
      <w:start w:val="12"/>
      <w:numFmt w:val="bullet"/>
      <w:lvlText w:val="-"/>
      <w:lvlJc w:val="left"/>
      <w:pPr>
        <w:tabs>
          <w:tab w:val="num" w:pos="927"/>
        </w:tabs>
        <w:ind w:left="927" w:hanging="360"/>
      </w:pPr>
      <w:rPr>
        <w:rFonts w:hint="default"/>
      </w:rPr>
    </w:lvl>
  </w:abstractNum>
  <w:abstractNum w:abstractNumId="23">
    <w:nsid w:val="741E053F"/>
    <w:multiLevelType w:val="singleLevel"/>
    <w:tmpl w:val="B05C6722"/>
    <w:lvl w:ilvl="0">
      <w:start w:val="1"/>
      <w:numFmt w:val="bullet"/>
      <w:lvlText w:val="-"/>
      <w:lvlJc w:val="left"/>
      <w:pPr>
        <w:tabs>
          <w:tab w:val="num" w:pos="1134"/>
        </w:tabs>
        <w:ind w:left="1134" w:hanging="397"/>
      </w:pPr>
      <w:rPr>
        <w:rFonts w:ascii="Times New Roman" w:hAnsi="Times New Roman" w:hint="default"/>
      </w:rPr>
    </w:lvl>
  </w:abstractNum>
  <w:num w:numId="1">
    <w:abstractNumId w:val="4"/>
  </w:num>
  <w:num w:numId="2">
    <w:abstractNumId w:val="17"/>
  </w:num>
  <w:num w:numId="3">
    <w:abstractNumId w:val="9"/>
  </w:num>
  <w:num w:numId="4">
    <w:abstractNumId w:val="5"/>
  </w:num>
  <w:num w:numId="5">
    <w:abstractNumId w:val="1"/>
  </w:num>
  <w:num w:numId="6">
    <w:abstractNumId w:val="11"/>
  </w:num>
  <w:num w:numId="7">
    <w:abstractNumId w:val="12"/>
  </w:num>
  <w:num w:numId="8">
    <w:abstractNumId w:val="19"/>
  </w:num>
  <w:num w:numId="9">
    <w:abstractNumId w:val="16"/>
  </w:num>
  <w:num w:numId="10">
    <w:abstractNumId w:val="10"/>
  </w:num>
  <w:num w:numId="11">
    <w:abstractNumId w:val="8"/>
  </w:num>
  <w:num w:numId="12">
    <w:abstractNumId w:val="21"/>
  </w:num>
  <w:num w:numId="13">
    <w:abstractNumId w:val="7"/>
  </w:num>
  <w:num w:numId="14">
    <w:abstractNumId w:val="14"/>
  </w:num>
  <w:num w:numId="15">
    <w:abstractNumId w:val="2"/>
  </w:num>
  <w:num w:numId="16">
    <w:abstractNumId w:val="0"/>
    <w:lvlOverride w:ilvl="0">
      <w:lvl w:ilvl="0">
        <w:numFmt w:val="bullet"/>
        <w:lvlText w:val="-"/>
        <w:legacy w:legacy="1" w:legacySpace="120" w:legacyIndent="360"/>
        <w:lvlJc w:val="left"/>
        <w:pPr>
          <w:ind w:left="720" w:hanging="360"/>
        </w:pPr>
      </w:lvl>
    </w:lvlOverride>
  </w:num>
  <w:num w:numId="17">
    <w:abstractNumId w:val="15"/>
  </w:num>
  <w:num w:numId="18">
    <w:abstractNumId w:val="18"/>
  </w:num>
  <w:num w:numId="19">
    <w:abstractNumId w:val="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
  </w:num>
  <w:num w:numId="24">
    <w:abstractNumId w:val="23"/>
  </w:num>
  <w:num w:numId="25">
    <w:abstractNumId w:val="13"/>
  </w:num>
  <w:num w:numId="26">
    <w:abstractNumId w:val="20"/>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fr-FR" w:vendorID="9" w:dllVersion="512" w:checkStyle="1"/>
  <w:activeWritingStyle w:appName="MSWord" w:lang="nl-NL" w:vendorID="9" w:dllVersion="512" w:checkStyle="1"/>
  <w:activeWritingStyle w:appName="MSWord" w:lang="fr-CA" w:vendorID="9" w:dllVersion="512" w:checkStyle="1"/>
  <w:activeWritingStyle w:appName="MSWord" w:lang="de-DE" w:vendorID="9" w:dllVersion="512" w:checkStyle="1"/>
  <w:activeWritingStyle w:appName="MSWord" w:lang="nl-NL" w:vendorID="1" w:dllVersion="512" w:checkStyle="1"/>
  <w:stylePaneFormatFilter w:val="3F01"/>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8914"/>
  </w:hdrShapeDefaults>
  <w:footnotePr>
    <w:footnote w:id="-1"/>
    <w:footnote w:id="0"/>
  </w:footnotePr>
  <w:endnotePr>
    <w:endnote w:id="-1"/>
    <w:endnote w:id="0"/>
  </w:endnotePr>
  <w:compat/>
  <w:rsids>
    <w:rsidRoot w:val="00127692"/>
    <w:rsid w:val="00002789"/>
    <w:rsid w:val="00003EC3"/>
    <w:rsid w:val="00006402"/>
    <w:rsid w:val="000065F0"/>
    <w:rsid w:val="00011383"/>
    <w:rsid w:val="00011673"/>
    <w:rsid w:val="00017861"/>
    <w:rsid w:val="00023BAE"/>
    <w:rsid w:val="0002462F"/>
    <w:rsid w:val="00031798"/>
    <w:rsid w:val="00031FCF"/>
    <w:rsid w:val="00032F46"/>
    <w:rsid w:val="0003657A"/>
    <w:rsid w:val="000369FD"/>
    <w:rsid w:val="00036AD9"/>
    <w:rsid w:val="00037222"/>
    <w:rsid w:val="00037876"/>
    <w:rsid w:val="0003797F"/>
    <w:rsid w:val="00037B90"/>
    <w:rsid w:val="000414E8"/>
    <w:rsid w:val="00043498"/>
    <w:rsid w:val="0004399F"/>
    <w:rsid w:val="00045372"/>
    <w:rsid w:val="000454B9"/>
    <w:rsid w:val="0004612E"/>
    <w:rsid w:val="000462FA"/>
    <w:rsid w:val="00047E0F"/>
    <w:rsid w:val="00052313"/>
    <w:rsid w:val="000525EB"/>
    <w:rsid w:val="00053275"/>
    <w:rsid w:val="000539B1"/>
    <w:rsid w:val="00053D6F"/>
    <w:rsid w:val="00053F07"/>
    <w:rsid w:val="0005412C"/>
    <w:rsid w:val="000547D0"/>
    <w:rsid w:val="00056DFC"/>
    <w:rsid w:val="000570C8"/>
    <w:rsid w:val="000614E1"/>
    <w:rsid w:val="00061523"/>
    <w:rsid w:val="000625A9"/>
    <w:rsid w:val="0006278D"/>
    <w:rsid w:val="0006640B"/>
    <w:rsid w:val="000706A6"/>
    <w:rsid w:val="000715FC"/>
    <w:rsid w:val="00071871"/>
    <w:rsid w:val="000722A9"/>
    <w:rsid w:val="00074DDB"/>
    <w:rsid w:val="000777F2"/>
    <w:rsid w:val="00077D6C"/>
    <w:rsid w:val="00082269"/>
    <w:rsid w:val="000829C0"/>
    <w:rsid w:val="00082C71"/>
    <w:rsid w:val="0008591D"/>
    <w:rsid w:val="00085E1E"/>
    <w:rsid w:val="000862F0"/>
    <w:rsid w:val="000870F3"/>
    <w:rsid w:val="000901A5"/>
    <w:rsid w:val="00092548"/>
    <w:rsid w:val="0009277B"/>
    <w:rsid w:val="00092C76"/>
    <w:rsid w:val="00094582"/>
    <w:rsid w:val="00094DF1"/>
    <w:rsid w:val="0009524F"/>
    <w:rsid w:val="0009573E"/>
    <w:rsid w:val="000969D4"/>
    <w:rsid w:val="000A0B78"/>
    <w:rsid w:val="000A18F2"/>
    <w:rsid w:val="000A3116"/>
    <w:rsid w:val="000A4CF0"/>
    <w:rsid w:val="000A659F"/>
    <w:rsid w:val="000A7E91"/>
    <w:rsid w:val="000B10FF"/>
    <w:rsid w:val="000B14C2"/>
    <w:rsid w:val="000B1731"/>
    <w:rsid w:val="000B1FB1"/>
    <w:rsid w:val="000B21D8"/>
    <w:rsid w:val="000B3E2D"/>
    <w:rsid w:val="000B3F3C"/>
    <w:rsid w:val="000B4E43"/>
    <w:rsid w:val="000B55AF"/>
    <w:rsid w:val="000C04EA"/>
    <w:rsid w:val="000C2EF7"/>
    <w:rsid w:val="000C78F1"/>
    <w:rsid w:val="000D1C56"/>
    <w:rsid w:val="000D4A3D"/>
    <w:rsid w:val="000D7ABA"/>
    <w:rsid w:val="000E026F"/>
    <w:rsid w:val="000E1F5B"/>
    <w:rsid w:val="000E2E57"/>
    <w:rsid w:val="000E54AF"/>
    <w:rsid w:val="000E5623"/>
    <w:rsid w:val="000E5B8F"/>
    <w:rsid w:val="000E668F"/>
    <w:rsid w:val="000E675D"/>
    <w:rsid w:val="000E6E89"/>
    <w:rsid w:val="000E7986"/>
    <w:rsid w:val="000F24B0"/>
    <w:rsid w:val="000F41D8"/>
    <w:rsid w:val="000F4D44"/>
    <w:rsid w:val="000F68BC"/>
    <w:rsid w:val="000F6DFF"/>
    <w:rsid w:val="0010007E"/>
    <w:rsid w:val="00101FF7"/>
    <w:rsid w:val="00102907"/>
    <w:rsid w:val="00104E12"/>
    <w:rsid w:val="001106F1"/>
    <w:rsid w:val="00110BBB"/>
    <w:rsid w:val="00113B78"/>
    <w:rsid w:val="001163A6"/>
    <w:rsid w:val="00120002"/>
    <w:rsid w:val="00122CEF"/>
    <w:rsid w:val="0012625B"/>
    <w:rsid w:val="00127692"/>
    <w:rsid w:val="00130788"/>
    <w:rsid w:val="00131855"/>
    <w:rsid w:val="00134A68"/>
    <w:rsid w:val="00135019"/>
    <w:rsid w:val="00135718"/>
    <w:rsid w:val="001373C7"/>
    <w:rsid w:val="00137767"/>
    <w:rsid w:val="00137BD9"/>
    <w:rsid w:val="001449A3"/>
    <w:rsid w:val="0014632D"/>
    <w:rsid w:val="00146719"/>
    <w:rsid w:val="0014686A"/>
    <w:rsid w:val="00147DBD"/>
    <w:rsid w:val="00150BB7"/>
    <w:rsid w:val="00151845"/>
    <w:rsid w:val="0015231F"/>
    <w:rsid w:val="00152C44"/>
    <w:rsid w:val="00154867"/>
    <w:rsid w:val="001576F0"/>
    <w:rsid w:val="0015788C"/>
    <w:rsid w:val="00160759"/>
    <w:rsid w:val="0016151E"/>
    <w:rsid w:val="00162E08"/>
    <w:rsid w:val="00164551"/>
    <w:rsid w:val="0016600D"/>
    <w:rsid w:val="00166AB2"/>
    <w:rsid w:val="00167904"/>
    <w:rsid w:val="0017178C"/>
    <w:rsid w:val="00171D26"/>
    <w:rsid w:val="0017488E"/>
    <w:rsid w:val="001751C0"/>
    <w:rsid w:val="00181C99"/>
    <w:rsid w:val="001840AA"/>
    <w:rsid w:val="0019120E"/>
    <w:rsid w:val="0019292A"/>
    <w:rsid w:val="0019405C"/>
    <w:rsid w:val="00194658"/>
    <w:rsid w:val="0019643B"/>
    <w:rsid w:val="00197A9F"/>
    <w:rsid w:val="00197D25"/>
    <w:rsid w:val="001A0463"/>
    <w:rsid w:val="001A07A1"/>
    <w:rsid w:val="001A089D"/>
    <w:rsid w:val="001A47A1"/>
    <w:rsid w:val="001A4DF3"/>
    <w:rsid w:val="001A50AC"/>
    <w:rsid w:val="001A5107"/>
    <w:rsid w:val="001A69F4"/>
    <w:rsid w:val="001A6A1C"/>
    <w:rsid w:val="001B0AEF"/>
    <w:rsid w:val="001B1541"/>
    <w:rsid w:val="001B33C2"/>
    <w:rsid w:val="001B65FB"/>
    <w:rsid w:val="001B6A51"/>
    <w:rsid w:val="001B7686"/>
    <w:rsid w:val="001C1473"/>
    <w:rsid w:val="001C19EE"/>
    <w:rsid w:val="001D0BED"/>
    <w:rsid w:val="001D0F9E"/>
    <w:rsid w:val="001D1F88"/>
    <w:rsid w:val="001D7675"/>
    <w:rsid w:val="001E05F6"/>
    <w:rsid w:val="001E06C3"/>
    <w:rsid w:val="001E2D04"/>
    <w:rsid w:val="001E2ED3"/>
    <w:rsid w:val="001E31B8"/>
    <w:rsid w:val="001E46ED"/>
    <w:rsid w:val="001E4856"/>
    <w:rsid w:val="001E60DC"/>
    <w:rsid w:val="001E648D"/>
    <w:rsid w:val="001E7546"/>
    <w:rsid w:val="001F1191"/>
    <w:rsid w:val="001F1D31"/>
    <w:rsid w:val="001F269F"/>
    <w:rsid w:val="001F3A72"/>
    <w:rsid w:val="001F46C5"/>
    <w:rsid w:val="00201545"/>
    <w:rsid w:val="00201FE2"/>
    <w:rsid w:val="002021B4"/>
    <w:rsid w:val="00203F3A"/>
    <w:rsid w:val="002042B4"/>
    <w:rsid w:val="00210634"/>
    <w:rsid w:val="00210F4A"/>
    <w:rsid w:val="002131D3"/>
    <w:rsid w:val="002174FC"/>
    <w:rsid w:val="00223723"/>
    <w:rsid w:val="00223A34"/>
    <w:rsid w:val="00223C23"/>
    <w:rsid w:val="00230BBD"/>
    <w:rsid w:val="00231B1E"/>
    <w:rsid w:val="002355D7"/>
    <w:rsid w:val="002369F2"/>
    <w:rsid w:val="002405A1"/>
    <w:rsid w:val="00240C29"/>
    <w:rsid w:val="00241270"/>
    <w:rsid w:val="002423D3"/>
    <w:rsid w:val="0024289B"/>
    <w:rsid w:val="00251FEC"/>
    <w:rsid w:val="00253F2F"/>
    <w:rsid w:val="00254BC1"/>
    <w:rsid w:val="00257E17"/>
    <w:rsid w:val="002622A3"/>
    <w:rsid w:val="0026336D"/>
    <w:rsid w:val="002668B4"/>
    <w:rsid w:val="00267CC8"/>
    <w:rsid w:val="00270228"/>
    <w:rsid w:val="0027195E"/>
    <w:rsid w:val="002735BF"/>
    <w:rsid w:val="002735DA"/>
    <w:rsid w:val="00274094"/>
    <w:rsid w:val="0027432A"/>
    <w:rsid w:val="00275E4E"/>
    <w:rsid w:val="0028108D"/>
    <w:rsid w:val="00281FDC"/>
    <w:rsid w:val="0028576C"/>
    <w:rsid w:val="002857F8"/>
    <w:rsid w:val="00285D3A"/>
    <w:rsid w:val="0028683B"/>
    <w:rsid w:val="00287A63"/>
    <w:rsid w:val="00287D17"/>
    <w:rsid w:val="002965FB"/>
    <w:rsid w:val="00297FCC"/>
    <w:rsid w:val="002A040C"/>
    <w:rsid w:val="002A241F"/>
    <w:rsid w:val="002A3D9F"/>
    <w:rsid w:val="002A4564"/>
    <w:rsid w:val="002A6555"/>
    <w:rsid w:val="002A6C85"/>
    <w:rsid w:val="002B01B1"/>
    <w:rsid w:val="002B43C1"/>
    <w:rsid w:val="002B4D1E"/>
    <w:rsid w:val="002B5891"/>
    <w:rsid w:val="002B5F37"/>
    <w:rsid w:val="002C0D53"/>
    <w:rsid w:val="002C11FF"/>
    <w:rsid w:val="002C1C63"/>
    <w:rsid w:val="002C389F"/>
    <w:rsid w:val="002C39B1"/>
    <w:rsid w:val="002D17AE"/>
    <w:rsid w:val="002D1F95"/>
    <w:rsid w:val="002D466E"/>
    <w:rsid w:val="002D64D9"/>
    <w:rsid w:val="002D7906"/>
    <w:rsid w:val="002E0D78"/>
    <w:rsid w:val="002E3C28"/>
    <w:rsid w:val="002F1D38"/>
    <w:rsid w:val="002F20EC"/>
    <w:rsid w:val="002F2387"/>
    <w:rsid w:val="002F5685"/>
    <w:rsid w:val="002F5B68"/>
    <w:rsid w:val="002F77F3"/>
    <w:rsid w:val="003001B1"/>
    <w:rsid w:val="00300874"/>
    <w:rsid w:val="003022F4"/>
    <w:rsid w:val="00303CCB"/>
    <w:rsid w:val="00305627"/>
    <w:rsid w:val="00305E2F"/>
    <w:rsid w:val="0031063A"/>
    <w:rsid w:val="00311F6F"/>
    <w:rsid w:val="0031241D"/>
    <w:rsid w:val="00312755"/>
    <w:rsid w:val="00312C96"/>
    <w:rsid w:val="003157EA"/>
    <w:rsid w:val="00315CA8"/>
    <w:rsid w:val="0031648A"/>
    <w:rsid w:val="003173BC"/>
    <w:rsid w:val="00317466"/>
    <w:rsid w:val="00320D7F"/>
    <w:rsid w:val="00321CFF"/>
    <w:rsid w:val="003258ED"/>
    <w:rsid w:val="00326FB0"/>
    <w:rsid w:val="00331168"/>
    <w:rsid w:val="00331CF4"/>
    <w:rsid w:val="003321E8"/>
    <w:rsid w:val="0033344F"/>
    <w:rsid w:val="00334043"/>
    <w:rsid w:val="00337C0E"/>
    <w:rsid w:val="00340065"/>
    <w:rsid w:val="0034422A"/>
    <w:rsid w:val="0034646E"/>
    <w:rsid w:val="00347585"/>
    <w:rsid w:val="00350D11"/>
    <w:rsid w:val="0035307A"/>
    <w:rsid w:val="003531C1"/>
    <w:rsid w:val="003533CB"/>
    <w:rsid w:val="0035368C"/>
    <w:rsid w:val="003544E8"/>
    <w:rsid w:val="0035536B"/>
    <w:rsid w:val="00355E75"/>
    <w:rsid w:val="00355F88"/>
    <w:rsid w:val="00363BA1"/>
    <w:rsid w:val="003642F5"/>
    <w:rsid w:val="003649DF"/>
    <w:rsid w:val="00367114"/>
    <w:rsid w:val="003739E6"/>
    <w:rsid w:val="00374E30"/>
    <w:rsid w:val="003806E7"/>
    <w:rsid w:val="003807A9"/>
    <w:rsid w:val="003811DA"/>
    <w:rsid w:val="00386963"/>
    <w:rsid w:val="00386E10"/>
    <w:rsid w:val="00391F8F"/>
    <w:rsid w:val="003940CB"/>
    <w:rsid w:val="003A01EF"/>
    <w:rsid w:val="003A040E"/>
    <w:rsid w:val="003A2C28"/>
    <w:rsid w:val="003A35B2"/>
    <w:rsid w:val="003A3C2D"/>
    <w:rsid w:val="003A6194"/>
    <w:rsid w:val="003A6F1F"/>
    <w:rsid w:val="003A722A"/>
    <w:rsid w:val="003B0765"/>
    <w:rsid w:val="003B09C1"/>
    <w:rsid w:val="003B1FFC"/>
    <w:rsid w:val="003B2E0F"/>
    <w:rsid w:val="003B4792"/>
    <w:rsid w:val="003B5420"/>
    <w:rsid w:val="003B6267"/>
    <w:rsid w:val="003B6C16"/>
    <w:rsid w:val="003C19F8"/>
    <w:rsid w:val="003C49B7"/>
    <w:rsid w:val="003C72FA"/>
    <w:rsid w:val="003C7594"/>
    <w:rsid w:val="003D155D"/>
    <w:rsid w:val="003D42F6"/>
    <w:rsid w:val="003D4E89"/>
    <w:rsid w:val="003D7E06"/>
    <w:rsid w:val="003E37F4"/>
    <w:rsid w:val="003E3F05"/>
    <w:rsid w:val="003F4091"/>
    <w:rsid w:val="003F4AC3"/>
    <w:rsid w:val="003F5A56"/>
    <w:rsid w:val="00400B9B"/>
    <w:rsid w:val="00401AF2"/>
    <w:rsid w:val="0040286E"/>
    <w:rsid w:val="004028E4"/>
    <w:rsid w:val="00402C6F"/>
    <w:rsid w:val="004068D5"/>
    <w:rsid w:val="00407D8A"/>
    <w:rsid w:val="00411CE7"/>
    <w:rsid w:val="00412006"/>
    <w:rsid w:val="004125D8"/>
    <w:rsid w:val="0041340B"/>
    <w:rsid w:val="0041514A"/>
    <w:rsid w:val="00415DBB"/>
    <w:rsid w:val="00416986"/>
    <w:rsid w:val="00417117"/>
    <w:rsid w:val="004216B2"/>
    <w:rsid w:val="00422667"/>
    <w:rsid w:val="00422988"/>
    <w:rsid w:val="004235A5"/>
    <w:rsid w:val="00426160"/>
    <w:rsid w:val="00433C18"/>
    <w:rsid w:val="00436A3F"/>
    <w:rsid w:val="00440989"/>
    <w:rsid w:val="004435AA"/>
    <w:rsid w:val="00443C18"/>
    <w:rsid w:val="00444130"/>
    <w:rsid w:val="00444138"/>
    <w:rsid w:val="00446378"/>
    <w:rsid w:val="00446BFC"/>
    <w:rsid w:val="00452954"/>
    <w:rsid w:val="0045360C"/>
    <w:rsid w:val="00453730"/>
    <w:rsid w:val="004547FD"/>
    <w:rsid w:val="004551EC"/>
    <w:rsid w:val="004552FA"/>
    <w:rsid w:val="00456D32"/>
    <w:rsid w:val="00457CB6"/>
    <w:rsid w:val="00461A41"/>
    <w:rsid w:val="00462727"/>
    <w:rsid w:val="00463514"/>
    <w:rsid w:val="004636B0"/>
    <w:rsid w:val="00464191"/>
    <w:rsid w:val="00464645"/>
    <w:rsid w:val="00465D44"/>
    <w:rsid w:val="00466902"/>
    <w:rsid w:val="00470416"/>
    <w:rsid w:val="00470713"/>
    <w:rsid w:val="0047126E"/>
    <w:rsid w:val="00472615"/>
    <w:rsid w:val="00474AE9"/>
    <w:rsid w:val="00482B40"/>
    <w:rsid w:val="00483C88"/>
    <w:rsid w:val="00483CEB"/>
    <w:rsid w:val="00483E65"/>
    <w:rsid w:val="004843EF"/>
    <w:rsid w:val="0048727E"/>
    <w:rsid w:val="00493B6F"/>
    <w:rsid w:val="004947BA"/>
    <w:rsid w:val="004955F5"/>
    <w:rsid w:val="00495D16"/>
    <w:rsid w:val="00496652"/>
    <w:rsid w:val="00496C40"/>
    <w:rsid w:val="004979AB"/>
    <w:rsid w:val="004A0B07"/>
    <w:rsid w:val="004A132D"/>
    <w:rsid w:val="004A40E3"/>
    <w:rsid w:val="004A4508"/>
    <w:rsid w:val="004A5C32"/>
    <w:rsid w:val="004A73A8"/>
    <w:rsid w:val="004A7B69"/>
    <w:rsid w:val="004A7CF2"/>
    <w:rsid w:val="004B1792"/>
    <w:rsid w:val="004B1CB7"/>
    <w:rsid w:val="004B36E3"/>
    <w:rsid w:val="004B48DC"/>
    <w:rsid w:val="004B5EDB"/>
    <w:rsid w:val="004C2506"/>
    <w:rsid w:val="004C2F34"/>
    <w:rsid w:val="004C4202"/>
    <w:rsid w:val="004C4C1E"/>
    <w:rsid w:val="004D16C1"/>
    <w:rsid w:val="004D1E9C"/>
    <w:rsid w:val="004D3934"/>
    <w:rsid w:val="004D473C"/>
    <w:rsid w:val="004D49CF"/>
    <w:rsid w:val="004D4F09"/>
    <w:rsid w:val="004E27F1"/>
    <w:rsid w:val="004E2AE1"/>
    <w:rsid w:val="004E401F"/>
    <w:rsid w:val="004E6032"/>
    <w:rsid w:val="004E6229"/>
    <w:rsid w:val="004E752F"/>
    <w:rsid w:val="004F150E"/>
    <w:rsid w:val="004F6360"/>
    <w:rsid w:val="004F66AD"/>
    <w:rsid w:val="004F672B"/>
    <w:rsid w:val="00500604"/>
    <w:rsid w:val="00501024"/>
    <w:rsid w:val="005021BD"/>
    <w:rsid w:val="00503013"/>
    <w:rsid w:val="00504269"/>
    <w:rsid w:val="00504943"/>
    <w:rsid w:val="00505385"/>
    <w:rsid w:val="00507C1F"/>
    <w:rsid w:val="00510AE4"/>
    <w:rsid w:val="005130C9"/>
    <w:rsid w:val="005133E3"/>
    <w:rsid w:val="00513BF3"/>
    <w:rsid w:val="00521919"/>
    <w:rsid w:val="00523B78"/>
    <w:rsid w:val="00523D02"/>
    <w:rsid w:val="0053250F"/>
    <w:rsid w:val="00534754"/>
    <w:rsid w:val="0053547C"/>
    <w:rsid w:val="005373B6"/>
    <w:rsid w:val="005424FC"/>
    <w:rsid w:val="0054562A"/>
    <w:rsid w:val="005503DE"/>
    <w:rsid w:val="00550E89"/>
    <w:rsid w:val="00552203"/>
    <w:rsid w:val="00553B3F"/>
    <w:rsid w:val="005553F0"/>
    <w:rsid w:val="00556D1F"/>
    <w:rsid w:val="0055781A"/>
    <w:rsid w:val="00560383"/>
    <w:rsid w:val="005606EC"/>
    <w:rsid w:val="00562515"/>
    <w:rsid w:val="0056352D"/>
    <w:rsid w:val="0056379B"/>
    <w:rsid w:val="00563C67"/>
    <w:rsid w:val="005644A3"/>
    <w:rsid w:val="00565115"/>
    <w:rsid w:val="005658BF"/>
    <w:rsid w:val="00572377"/>
    <w:rsid w:val="005739BC"/>
    <w:rsid w:val="00573FC6"/>
    <w:rsid w:val="0057444C"/>
    <w:rsid w:val="00575B53"/>
    <w:rsid w:val="00575C48"/>
    <w:rsid w:val="00576926"/>
    <w:rsid w:val="00577276"/>
    <w:rsid w:val="00577F24"/>
    <w:rsid w:val="00580FB2"/>
    <w:rsid w:val="005836F6"/>
    <w:rsid w:val="00583A85"/>
    <w:rsid w:val="00584A25"/>
    <w:rsid w:val="00591179"/>
    <w:rsid w:val="00591518"/>
    <w:rsid w:val="00592046"/>
    <w:rsid w:val="00594B73"/>
    <w:rsid w:val="00595356"/>
    <w:rsid w:val="00595B52"/>
    <w:rsid w:val="005969DB"/>
    <w:rsid w:val="005A2268"/>
    <w:rsid w:val="005A29EF"/>
    <w:rsid w:val="005A2BC1"/>
    <w:rsid w:val="005A5098"/>
    <w:rsid w:val="005A6A87"/>
    <w:rsid w:val="005A7BCB"/>
    <w:rsid w:val="005B25A0"/>
    <w:rsid w:val="005B299A"/>
    <w:rsid w:val="005B4085"/>
    <w:rsid w:val="005B5253"/>
    <w:rsid w:val="005B5B3D"/>
    <w:rsid w:val="005B6DD9"/>
    <w:rsid w:val="005B734B"/>
    <w:rsid w:val="005B76EE"/>
    <w:rsid w:val="005B79C6"/>
    <w:rsid w:val="005C14E8"/>
    <w:rsid w:val="005C1FBA"/>
    <w:rsid w:val="005C20E0"/>
    <w:rsid w:val="005C6419"/>
    <w:rsid w:val="005D0852"/>
    <w:rsid w:val="005D086C"/>
    <w:rsid w:val="005D1A99"/>
    <w:rsid w:val="005D20C4"/>
    <w:rsid w:val="005D2D31"/>
    <w:rsid w:val="005D3764"/>
    <w:rsid w:val="005D430E"/>
    <w:rsid w:val="005E01BD"/>
    <w:rsid w:val="005E0390"/>
    <w:rsid w:val="005E1512"/>
    <w:rsid w:val="005E16AA"/>
    <w:rsid w:val="005E2940"/>
    <w:rsid w:val="005E2993"/>
    <w:rsid w:val="005E4883"/>
    <w:rsid w:val="005E6EB6"/>
    <w:rsid w:val="005F04C4"/>
    <w:rsid w:val="005F0F9B"/>
    <w:rsid w:val="005F2EAE"/>
    <w:rsid w:val="005F33EE"/>
    <w:rsid w:val="005F5034"/>
    <w:rsid w:val="005F71AE"/>
    <w:rsid w:val="005F7F26"/>
    <w:rsid w:val="00603620"/>
    <w:rsid w:val="00603E93"/>
    <w:rsid w:val="0060454E"/>
    <w:rsid w:val="00604BD9"/>
    <w:rsid w:val="0060522B"/>
    <w:rsid w:val="006058BD"/>
    <w:rsid w:val="00607C0B"/>
    <w:rsid w:val="0061057A"/>
    <w:rsid w:val="0061169D"/>
    <w:rsid w:val="00617295"/>
    <w:rsid w:val="00617C42"/>
    <w:rsid w:val="00620C46"/>
    <w:rsid w:val="0062114A"/>
    <w:rsid w:val="00623C53"/>
    <w:rsid w:val="00627A4A"/>
    <w:rsid w:val="00630E2C"/>
    <w:rsid w:val="00632DF7"/>
    <w:rsid w:val="006344F7"/>
    <w:rsid w:val="00634869"/>
    <w:rsid w:val="00636DE9"/>
    <w:rsid w:val="00641D85"/>
    <w:rsid w:val="00642A17"/>
    <w:rsid w:val="00642CE3"/>
    <w:rsid w:val="006432FA"/>
    <w:rsid w:val="00643F5C"/>
    <w:rsid w:val="006502AA"/>
    <w:rsid w:val="006526D2"/>
    <w:rsid w:val="00652BA7"/>
    <w:rsid w:val="006533C7"/>
    <w:rsid w:val="006552D9"/>
    <w:rsid w:val="00655743"/>
    <w:rsid w:val="0065660F"/>
    <w:rsid w:val="006566E5"/>
    <w:rsid w:val="00661CE4"/>
    <w:rsid w:val="006638D6"/>
    <w:rsid w:val="00664B29"/>
    <w:rsid w:val="00665AD9"/>
    <w:rsid w:val="006665E4"/>
    <w:rsid w:val="00673B1A"/>
    <w:rsid w:val="00674038"/>
    <w:rsid w:val="00674D50"/>
    <w:rsid w:val="006760F8"/>
    <w:rsid w:val="00677426"/>
    <w:rsid w:val="0067762E"/>
    <w:rsid w:val="006777FC"/>
    <w:rsid w:val="00682037"/>
    <w:rsid w:val="00683248"/>
    <w:rsid w:val="00683664"/>
    <w:rsid w:val="00683E40"/>
    <w:rsid w:val="00684C72"/>
    <w:rsid w:val="006877F7"/>
    <w:rsid w:val="00693226"/>
    <w:rsid w:val="00694C3D"/>
    <w:rsid w:val="00696DB1"/>
    <w:rsid w:val="006A230A"/>
    <w:rsid w:val="006A2BBC"/>
    <w:rsid w:val="006A41D8"/>
    <w:rsid w:val="006A4A09"/>
    <w:rsid w:val="006A5074"/>
    <w:rsid w:val="006A69DE"/>
    <w:rsid w:val="006A6BA8"/>
    <w:rsid w:val="006A6FEE"/>
    <w:rsid w:val="006A7FF5"/>
    <w:rsid w:val="006B08E7"/>
    <w:rsid w:val="006B1531"/>
    <w:rsid w:val="006B31B8"/>
    <w:rsid w:val="006B4BAB"/>
    <w:rsid w:val="006B5965"/>
    <w:rsid w:val="006B70C8"/>
    <w:rsid w:val="006C0FB4"/>
    <w:rsid w:val="006C16C4"/>
    <w:rsid w:val="006C2DBA"/>
    <w:rsid w:val="006C6D63"/>
    <w:rsid w:val="006D025D"/>
    <w:rsid w:val="006D1AE4"/>
    <w:rsid w:val="006D7872"/>
    <w:rsid w:val="006D7A2D"/>
    <w:rsid w:val="006E0127"/>
    <w:rsid w:val="006E0F95"/>
    <w:rsid w:val="006E11AE"/>
    <w:rsid w:val="006E134E"/>
    <w:rsid w:val="006E1A55"/>
    <w:rsid w:val="006E2796"/>
    <w:rsid w:val="006E3264"/>
    <w:rsid w:val="006E42CF"/>
    <w:rsid w:val="006E6387"/>
    <w:rsid w:val="006E6D15"/>
    <w:rsid w:val="006F069E"/>
    <w:rsid w:val="006F2B12"/>
    <w:rsid w:val="006F2FB6"/>
    <w:rsid w:val="006F41FE"/>
    <w:rsid w:val="006F6BEB"/>
    <w:rsid w:val="006F7E38"/>
    <w:rsid w:val="0070026D"/>
    <w:rsid w:val="00701323"/>
    <w:rsid w:val="00705029"/>
    <w:rsid w:val="0070628B"/>
    <w:rsid w:val="007077CA"/>
    <w:rsid w:val="00707907"/>
    <w:rsid w:val="007132A6"/>
    <w:rsid w:val="0071403E"/>
    <w:rsid w:val="00716304"/>
    <w:rsid w:val="007171D1"/>
    <w:rsid w:val="00717E9A"/>
    <w:rsid w:val="00720101"/>
    <w:rsid w:val="00720D51"/>
    <w:rsid w:val="00720DBE"/>
    <w:rsid w:val="007211D7"/>
    <w:rsid w:val="00722AF6"/>
    <w:rsid w:val="00724686"/>
    <w:rsid w:val="00724B7A"/>
    <w:rsid w:val="00726AC1"/>
    <w:rsid w:val="00731CEE"/>
    <w:rsid w:val="00741B38"/>
    <w:rsid w:val="00743452"/>
    <w:rsid w:val="00744264"/>
    <w:rsid w:val="00745DB9"/>
    <w:rsid w:val="0074768B"/>
    <w:rsid w:val="007538F2"/>
    <w:rsid w:val="007547F1"/>
    <w:rsid w:val="00755DEC"/>
    <w:rsid w:val="00756F2A"/>
    <w:rsid w:val="007573A7"/>
    <w:rsid w:val="00757862"/>
    <w:rsid w:val="007604BD"/>
    <w:rsid w:val="00760901"/>
    <w:rsid w:val="00761365"/>
    <w:rsid w:val="00762D3F"/>
    <w:rsid w:val="00763785"/>
    <w:rsid w:val="00764316"/>
    <w:rsid w:val="007646E2"/>
    <w:rsid w:val="00765832"/>
    <w:rsid w:val="0076795F"/>
    <w:rsid w:val="00770804"/>
    <w:rsid w:val="00773CD7"/>
    <w:rsid w:val="00776FC5"/>
    <w:rsid w:val="007811A9"/>
    <w:rsid w:val="007823D4"/>
    <w:rsid w:val="007852DB"/>
    <w:rsid w:val="00785344"/>
    <w:rsid w:val="00786EEB"/>
    <w:rsid w:val="00790147"/>
    <w:rsid w:val="007928F4"/>
    <w:rsid w:val="0079326A"/>
    <w:rsid w:val="00793363"/>
    <w:rsid w:val="00794576"/>
    <w:rsid w:val="00794657"/>
    <w:rsid w:val="00794C47"/>
    <w:rsid w:val="00795325"/>
    <w:rsid w:val="0079533F"/>
    <w:rsid w:val="007955D1"/>
    <w:rsid w:val="00795CF7"/>
    <w:rsid w:val="00796F34"/>
    <w:rsid w:val="007A2E39"/>
    <w:rsid w:val="007A2EA5"/>
    <w:rsid w:val="007A3365"/>
    <w:rsid w:val="007A5BB7"/>
    <w:rsid w:val="007A613A"/>
    <w:rsid w:val="007A6602"/>
    <w:rsid w:val="007B18D8"/>
    <w:rsid w:val="007B5330"/>
    <w:rsid w:val="007B5DC9"/>
    <w:rsid w:val="007B7F62"/>
    <w:rsid w:val="007C0DDE"/>
    <w:rsid w:val="007C3C1D"/>
    <w:rsid w:val="007C50BB"/>
    <w:rsid w:val="007C543E"/>
    <w:rsid w:val="007C7C92"/>
    <w:rsid w:val="007D0F5E"/>
    <w:rsid w:val="007D14BB"/>
    <w:rsid w:val="007D3441"/>
    <w:rsid w:val="007D3B93"/>
    <w:rsid w:val="007D518F"/>
    <w:rsid w:val="007D6D73"/>
    <w:rsid w:val="007D6DEC"/>
    <w:rsid w:val="007E08B3"/>
    <w:rsid w:val="007E535E"/>
    <w:rsid w:val="007E58D8"/>
    <w:rsid w:val="007E6F00"/>
    <w:rsid w:val="007F0256"/>
    <w:rsid w:val="007F2633"/>
    <w:rsid w:val="007F38DF"/>
    <w:rsid w:val="007F3CD1"/>
    <w:rsid w:val="007F4A1A"/>
    <w:rsid w:val="007F6296"/>
    <w:rsid w:val="007F7C32"/>
    <w:rsid w:val="00800181"/>
    <w:rsid w:val="008015F6"/>
    <w:rsid w:val="008022D0"/>
    <w:rsid w:val="008035AE"/>
    <w:rsid w:val="00806895"/>
    <w:rsid w:val="00810B2B"/>
    <w:rsid w:val="00811079"/>
    <w:rsid w:val="0081198E"/>
    <w:rsid w:val="00811B21"/>
    <w:rsid w:val="00820B90"/>
    <w:rsid w:val="008212E4"/>
    <w:rsid w:val="00822162"/>
    <w:rsid w:val="0083026C"/>
    <w:rsid w:val="008308C0"/>
    <w:rsid w:val="00830D75"/>
    <w:rsid w:val="008316AF"/>
    <w:rsid w:val="008317A7"/>
    <w:rsid w:val="00832061"/>
    <w:rsid w:val="00832A79"/>
    <w:rsid w:val="00832A92"/>
    <w:rsid w:val="008344D5"/>
    <w:rsid w:val="008349EA"/>
    <w:rsid w:val="0083635F"/>
    <w:rsid w:val="00840C3B"/>
    <w:rsid w:val="00842283"/>
    <w:rsid w:val="0084370B"/>
    <w:rsid w:val="008439C0"/>
    <w:rsid w:val="008523AA"/>
    <w:rsid w:val="00853820"/>
    <w:rsid w:val="00853C8C"/>
    <w:rsid w:val="00854420"/>
    <w:rsid w:val="00862026"/>
    <w:rsid w:val="00862D38"/>
    <w:rsid w:val="00863BE5"/>
    <w:rsid w:val="00863D3A"/>
    <w:rsid w:val="00864C4C"/>
    <w:rsid w:val="00865551"/>
    <w:rsid w:val="0086559C"/>
    <w:rsid w:val="008715A6"/>
    <w:rsid w:val="0087188F"/>
    <w:rsid w:val="008719A7"/>
    <w:rsid w:val="00871DFA"/>
    <w:rsid w:val="00872919"/>
    <w:rsid w:val="00875AEF"/>
    <w:rsid w:val="00876A19"/>
    <w:rsid w:val="00876A5D"/>
    <w:rsid w:val="0087718A"/>
    <w:rsid w:val="00877DEC"/>
    <w:rsid w:val="0088017F"/>
    <w:rsid w:val="0088118A"/>
    <w:rsid w:val="00881E7F"/>
    <w:rsid w:val="00882EDE"/>
    <w:rsid w:val="008849D6"/>
    <w:rsid w:val="008875A0"/>
    <w:rsid w:val="008913A3"/>
    <w:rsid w:val="00893695"/>
    <w:rsid w:val="00893D9D"/>
    <w:rsid w:val="00894433"/>
    <w:rsid w:val="00895AA9"/>
    <w:rsid w:val="00896199"/>
    <w:rsid w:val="008962E9"/>
    <w:rsid w:val="00896C64"/>
    <w:rsid w:val="00897048"/>
    <w:rsid w:val="008974B9"/>
    <w:rsid w:val="00897B9F"/>
    <w:rsid w:val="008A12D1"/>
    <w:rsid w:val="008A1908"/>
    <w:rsid w:val="008A1A16"/>
    <w:rsid w:val="008A1A24"/>
    <w:rsid w:val="008A2AAE"/>
    <w:rsid w:val="008A4189"/>
    <w:rsid w:val="008A47A7"/>
    <w:rsid w:val="008A54B3"/>
    <w:rsid w:val="008B049E"/>
    <w:rsid w:val="008B07DD"/>
    <w:rsid w:val="008B302B"/>
    <w:rsid w:val="008B3B6D"/>
    <w:rsid w:val="008B5757"/>
    <w:rsid w:val="008C300C"/>
    <w:rsid w:val="008C4626"/>
    <w:rsid w:val="008C516F"/>
    <w:rsid w:val="008D0257"/>
    <w:rsid w:val="008D09A9"/>
    <w:rsid w:val="008D52F2"/>
    <w:rsid w:val="008D57E5"/>
    <w:rsid w:val="008D6D7A"/>
    <w:rsid w:val="008E14BD"/>
    <w:rsid w:val="008E194A"/>
    <w:rsid w:val="008E1EDD"/>
    <w:rsid w:val="008E606A"/>
    <w:rsid w:val="008E666F"/>
    <w:rsid w:val="008E6A2E"/>
    <w:rsid w:val="008E75C3"/>
    <w:rsid w:val="008F009D"/>
    <w:rsid w:val="008F0247"/>
    <w:rsid w:val="008F05FE"/>
    <w:rsid w:val="008F1A14"/>
    <w:rsid w:val="008F6CEE"/>
    <w:rsid w:val="0090022D"/>
    <w:rsid w:val="00900C37"/>
    <w:rsid w:val="0090545B"/>
    <w:rsid w:val="00905C57"/>
    <w:rsid w:val="00907BB1"/>
    <w:rsid w:val="00907E86"/>
    <w:rsid w:val="00911A7D"/>
    <w:rsid w:val="009127EE"/>
    <w:rsid w:val="00913C51"/>
    <w:rsid w:val="00914B01"/>
    <w:rsid w:val="00915574"/>
    <w:rsid w:val="009163F5"/>
    <w:rsid w:val="00916C87"/>
    <w:rsid w:val="009216F0"/>
    <w:rsid w:val="00922808"/>
    <w:rsid w:val="0092394B"/>
    <w:rsid w:val="00923B88"/>
    <w:rsid w:val="0092563F"/>
    <w:rsid w:val="00925E89"/>
    <w:rsid w:val="00926DC0"/>
    <w:rsid w:val="0092745D"/>
    <w:rsid w:val="00927A71"/>
    <w:rsid w:val="00927CF8"/>
    <w:rsid w:val="00927DBE"/>
    <w:rsid w:val="0093416F"/>
    <w:rsid w:val="00941001"/>
    <w:rsid w:val="00947154"/>
    <w:rsid w:val="00952AAE"/>
    <w:rsid w:val="009538BC"/>
    <w:rsid w:val="009545CF"/>
    <w:rsid w:val="00956595"/>
    <w:rsid w:val="009567BB"/>
    <w:rsid w:val="009575D0"/>
    <w:rsid w:val="00957AA4"/>
    <w:rsid w:val="0096003F"/>
    <w:rsid w:val="00960C28"/>
    <w:rsid w:val="00962393"/>
    <w:rsid w:val="00962A33"/>
    <w:rsid w:val="009644FC"/>
    <w:rsid w:val="0096460B"/>
    <w:rsid w:val="009671FA"/>
    <w:rsid w:val="00967C47"/>
    <w:rsid w:val="00967C74"/>
    <w:rsid w:val="00983762"/>
    <w:rsid w:val="00983992"/>
    <w:rsid w:val="0098501B"/>
    <w:rsid w:val="00987D40"/>
    <w:rsid w:val="009903ED"/>
    <w:rsid w:val="0099115A"/>
    <w:rsid w:val="00993D31"/>
    <w:rsid w:val="00997E8B"/>
    <w:rsid w:val="009A065B"/>
    <w:rsid w:val="009A1329"/>
    <w:rsid w:val="009A15A9"/>
    <w:rsid w:val="009A3B69"/>
    <w:rsid w:val="009A4212"/>
    <w:rsid w:val="009A4DED"/>
    <w:rsid w:val="009A51E9"/>
    <w:rsid w:val="009A5F93"/>
    <w:rsid w:val="009B13BF"/>
    <w:rsid w:val="009B289B"/>
    <w:rsid w:val="009B553B"/>
    <w:rsid w:val="009B6A14"/>
    <w:rsid w:val="009B7090"/>
    <w:rsid w:val="009C05E6"/>
    <w:rsid w:val="009C0F4F"/>
    <w:rsid w:val="009C14A0"/>
    <w:rsid w:val="009C1854"/>
    <w:rsid w:val="009C260F"/>
    <w:rsid w:val="009C3BF6"/>
    <w:rsid w:val="009C6068"/>
    <w:rsid w:val="009D058C"/>
    <w:rsid w:val="009D121C"/>
    <w:rsid w:val="009D2073"/>
    <w:rsid w:val="009D4200"/>
    <w:rsid w:val="009D5221"/>
    <w:rsid w:val="009E0592"/>
    <w:rsid w:val="009E1010"/>
    <w:rsid w:val="009E4543"/>
    <w:rsid w:val="009E4C92"/>
    <w:rsid w:val="009E5793"/>
    <w:rsid w:val="009E6F80"/>
    <w:rsid w:val="009F0AB9"/>
    <w:rsid w:val="009F3D8C"/>
    <w:rsid w:val="009F44AC"/>
    <w:rsid w:val="009F4618"/>
    <w:rsid w:val="009F5B6E"/>
    <w:rsid w:val="009F6E9A"/>
    <w:rsid w:val="00A00BF0"/>
    <w:rsid w:val="00A01D23"/>
    <w:rsid w:val="00A01E9E"/>
    <w:rsid w:val="00A021FE"/>
    <w:rsid w:val="00A0314D"/>
    <w:rsid w:val="00A0641B"/>
    <w:rsid w:val="00A06AAF"/>
    <w:rsid w:val="00A140EA"/>
    <w:rsid w:val="00A14854"/>
    <w:rsid w:val="00A171F8"/>
    <w:rsid w:val="00A17546"/>
    <w:rsid w:val="00A1764C"/>
    <w:rsid w:val="00A22C42"/>
    <w:rsid w:val="00A22ECA"/>
    <w:rsid w:val="00A25151"/>
    <w:rsid w:val="00A25649"/>
    <w:rsid w:val="00A2770E"/>
    <w:rsid w:val="00A30027"/>
    <w:rsid w:val="00A302A1"/>
    <w:rsid w:val="00A30B7E"/>
    <w:rsid w:val="00A322D6"/>
    <w:rsid w:val="00A3404E"/>
    <w:rsid w:val="00A344EA"/>
    <w:rsid w:val="00A34D87"/>
    <w:rsid w:val="00A36FB4"/>
    <w:rsid w:val="00A40670"/>
    <w:rsid w:val="00A40AD2"/>
    <w:rsid w:val="00A42795"/>
    <w:rsid w:val="00A43FE1"/>
    <w:rsid w:val="00A44504"/>
    <w:rsid w:val="00A44C53"/>
    <w:rsid w:val="00A44EE5"/>
    <w:rsid w:val="00A458D3"/>
    <w:rsid w:val="00A468C8"/>
    <w:rsid w:val="00A51C91"/>
    <w:rsid w:val="00A52A86"/>
    <w:rsid w:val="00A52CD6"/>
    <w:rsid w:val="00A54627"/>
    <w:rsid w:val="00A54B68"/>
    <w:rsid w:val="00A5538D"/>
    <w:rsid w:val="00A55C70"/>
    <w:rsid w:val="00A56165"/>
    <w:rsid w:val="00A5724D"/>
    <w:rsid w:val="00A6026E"/>
    <w:rsid w:val="00A60E7B"/>
    <w:rsid w:val="00A60E90"/>
    <w:rsid w:val="00A63570"/>
    <w:rsid w:val="00A66266"/>
    <w:rsid w:val="00A66E24"/>
    <w:rsid w:val="00A700F8"/>
    <w:rsid w:val="00A725C6"/>
    <w:rsid w:val="00A74194"/>
    <w:rsid w:val="00A76313"/>
    <w:rsid w:val="00A76C05"/>
    <w:rsid w:val="00A779DD"/>
    <w:rsid w:val="00A801C4"/>
    <w:rsid w:val="00A80C4E"/>
    <w:rsid w:val="00A81C0A"/>
    <w:rsid w:val="00A82B88"/>
    <w:rsid w:val="00A846C4"/>
    <w:rsid w:val="00A84BDF"/>
    <w:rsid w:val="00A84D29"/>
    <w:rsid w:val="00A85732"/>
    <w:rsid w:val="00A86163"/>
    <w:rsid w:val="00A87AAC"/>
    <w:rsid w:val="00A93FCF"/>
    <w:rsid w:val="00A95519"/>
    <w:rsid w:val="00A962EE"/>
    <w:rsid w:val="00AA1DFF"/>
    <w:rsid w:val="00AA4EF1"/>
    <w:rsid w:val="00AA5D17"/>
    <w:rsid w:val="00AA6071"/>
    <w:rsid w:val="00AA71A3"/>
    <w:rsid w:val="00AB0101"/>
    <w:rsid w:val="00AB1F8E"/>
    <w:rsid w:val="00AB433A"/>
    <w:rsid w:val="00AB43F2"/>
    <w:rsid w:val="00AB4D99"/>
    <w:rsid w:val="00AB6DD4"/>
    <w:rsid w:val="00AC1876"/>
    <w:rsid w:val="00AC31D2"/>
    <w:rsid w:val="00AC3A5F"/>
    <w:rsid w:val="00AC45E3"/>
    <w:rsid w:val="00AC5CF2"/>
    <w:rsid w:val="00AC7F8F"/>
    <w:rsid w:val="00AD3D85"/>
    <w:rsid w:val="00AD4C3F"/>
    <w:rsid w:val="00AD6AEC"/>
    <w:rsid w:val="00AD7E1E"/>
    <w:rsid w:val="00AE17C8"/>
    <w:rsid w:val="00AE2B3B"/>
    <w:rsid w:val="00AE4747"/>
    <w:rsid w:val="00AE5174"/>
    <w:rsid w:val="00AE780F"/>
    <w:rsid w:val="00AF0F22"/>
    <w:rsid w:val="00AF0F9C"/>
    <w:rsid w:val="00AF1BDF"/>
    <w:rsid w:val="00AF1C29"/>
    <w:rsid w:val="00AF24B3"/>
    <w:rsid w:val="00AF5359"/>
    <w:rsid w:val="00B02018"/>
    <w:rsid w:val="00B04264"/>
    <w:rsid w:val="00B04E31"/>
    <w:rsid w:val="00B04EF3"/>
    <w:rsid w:val="00B06979"/>
    <w:rsid w:val="00B12637"/>
    <w:rsid w:val="00B12A86"/>
    <w:rsid w:val="00B22B77"/>
    <w:rsid w:val="00B23C82"/>
    <w:rsid w:val="00B23C9B"/>
    <w:rsid w:val="00B24085"/>
    <w:rsid w:val="00B30030"/>
    <w:rsid w:val="00B3186A"/>
    <w:rsid w:val="00B31C75"/>
    <w:rsid w:val="00B36F86"/>
    <w:rsid w:val="00B3717C"/>
    <w:rsid w:val="00B4033A"/>
    <w:rsid w:val="00B412EC"/>
    <w:rsid w:val="00B41665"/>
    <w:rsid w:val="00B44202"/>
    <w:rsid w:val="00B445BF"/>
    <w:rsid w:val="00B525F9"/>
    <w:rsid w:val="00B53E3D"/>
    <w:rsid w:val="00B54944"/>
    <w:rsid w:val="00B566C8"/>
    <w:rsid w:val="00B56E90"/>
    <w:rsid w:val="00B57DC9"/>
    <w:rsid w:val="00B63129"/>
    <w:rsid w:val="00B64E86"/>
    <w:rsid w:val="00B65027"/>
    <w:rsid w:val="00B659C6"/>
    <w:rsid w:val="00B709A1"/>
    <w:rsid w:val="00B70EB2"/>
    <w:rsid w:val="00B70F81"/>
    <w:rsid w:val="00B7239E"/>
    <w:rsid w:val="00B75B3B"/>
    <w:rsid w:val="00B7764E"/>
    <w:rsid w:val="00B80511"/>
    <w:rsid w:val="00B80DEB"/>
    <w:rsid w:val="00B83C26"/>
    <w:rsid w:val="00B83EE8"/>
    <w:rsid w:val="00B87DA0"/>
    <w:rsid w:val="00B92A9B"/>
    <w:rsid w:val="00B957DD"/>
    <w:rsid w:val="00B958D4"/>
    <w:rsid w:val="00B96528"/>
    <w:rsid w:val="00B9785D"/>
    <w:rsid w:val="00BA059A"/>
    <w:rsid w:val="00BA0E97"/>
    <w:rsid w:val="00BA39A9"/>
    <w:rsid w:val="00BA3A5A"/>
    <w:rsid w:val="00BA497E"/>
    <w:rsid w:val="00BA53D5"/>
    <w:rsid w:val="00BA577B"/>
    <w:rsid w:val="00BA7D99"/>
    <w:rsid w:val="00BB09CA"/>
    <w:rsid w:val="00BB6220"/>
    <w:rsid w:val="00BB656B"/>
    <w:rsid w:val="00BB78AB"/>
    <w:rsid w:val="00BC1789"/>
    <w:rsid w:val="00BC5100"/>
    <w:rsid w:val="00BC56A0"/>
    <w:rsid w:val="00BC6D2A"/>
    <w:rsid w:val="00BC7EB6"/>
    <w:rsid w:val="00BD066B"/>
    <w:rsid w:val="00BD0F41"/>
    <w:rsid w:val="00BD13A7"/>
    <w:rsid w:val="00BD3030"/>
    <w:rsid w:val="00BD34A7"/>
    <w:rsid w:val="00BD4CFA"/>
    <w:rsid w:val="00BD5101"/>
    <w:rsid w:val="00BD52C2"/>
    <w:rsid w:val="00BD690C"/>
    <w:rsid w:val="00BE12B3"/>
    <w:rsid w:val="00BE237F"/>
    <w:rsid w:val="00BE257D"/>
    <w:rsid w:val="00BE3762"/>
    <w:rsid w:val="00BE41AE"/>
    <w:rsid w:val="00BE4637"/>
    <w:rsid w:val="00BE7B9E"/>
    <w:rsid w:val="00BF0FF2"/>
    <w:rsid w:val="00BF16C0"/>
    <w:rsid w:val="00BF1E09"/>
    <w:rsid w:val="00BF2409"/>
    <w:rsid w:val="00BF25CA"/>
    <w:rsid w:val="00BF3CF3"/>
    <w:rsid w:val="00BF6E9E"/>
    <w:rsid w:val="00BF709C"/>
    <w:rsid w:val="00C01196"/>
    <w:rsid w:val="00C03E54"/>
    <w:rsid w:val="00C04594"/>
    <w:rsid w:val="00C04CAF"/>
    <w:rsid w:val="00C07D45"/>
    <w:rsid w:val="00C12662"/>
    <w:rsid w:val="00C135B3"/>
    <w:rsid w:val="00C138F8"/>
    <w:rsid w:val="00C13F50"/>
    <w:rsid w:val="00C15317"/>
    <w:rsid w:val="00C158C8"/>
    <w:rsid w:val="00C1640C"/>
    <w:rsid w:val="00C17673"/>
    <w:rsid w:val="00C20170"/>
    <w:rsid w:val="00C2057D"/>
    <w:rsid w:val="00C20D04"/>
    <w:rsid w:val="00C211D6"/>
    <w:rsid w:val="00C2263F"/>
    <w:rsid w:val="00C25279"/>
    <w:rsid w:val="00C25C4E"/>
    <w:rsid w:val="00C25E81"/>
    <w:rsid w:val="00C279DD"/>
    <w:rsid w:val="00C31559"/>
    <w:rsid w:val="00C333C2"/>
    <w:rsid w:val="00C3378B"/>
    <w:rsid w:val="00C33A27"/>
    <w:rsid w:val="00C349A1"/>
    <w:rsid w:val="00C401C4"/>
    <w:rsid w:val="00C4147D"/>
    <w:rsid w:val="00C4286A"/>
    <w:rsid w:val="00C42B86"/>
    <w:rsid w:val="00C435C3"/>
    <w:rsid w:val="00C456B2"/>
    <w:rsid w:val="00C46D44"/>
    <w:rsid w:val="00C46E7E"/>
    <w:rsid w:val="00C472F1"/>
    <w:rsid w:val="00C4730C"/>
    <w:rsid w:val="00C503BC"/>
    <w:rsid w:val="00C52047"/>
    <w:rsid w:val="00C52D83"/>
    <w:rsid w:val="00C53891"/>
    <w:rsid w:val="00C539A4"/>
    <w:rsid w:val="00C53B13"/>
    <w:rsid w:val="00C549F2"/>
    <w:rsid w:val="00C550C1"/>
    <w:rsid w:val="00C60CC4"/>
    <w:rsid w:val="00C61A67"/>
    <w:rsid w:val="00C62D39"/>
    <w:rsid w:val="00C63319"/>
    <w:rsid w:val="00C70507"/>
    <w:rsid w:val="00C71BB8"/>
    <w:rsid w:val="00C71CC1"/>
    <w:rsid w:val="00C759C7"/>
    <w:rsid w:val="00C778AA"/>
    <w:rsid w:val="00C77ABE"/>
    <w:rsid w:val="00C80A5B"/>
    <w:rsid w:val="00C81D28"/>
    <w:rsid w:val="00C86540"/>
    <w:rsid w:val="00C86AF1"/>
    <w:rsid w:val="00C875BD"/>
    <w:rsid w:val="00C90668"/>
    <w:rsid w:val="00C914EC"/>
    <w:rsid w:val="00C91CA0"/>
    <w:rsid w:val="00C9226D"/>
    <w:rsid w:val="00C93409"/>
    <w:rsid w:val="00C93667"/>
    <w:rsid w:val="00C9377A"/>
    <w:rsid w:val="00C93A4C"/>
    <w:rsid w:val="00C948DA"/>
    <w:rsid w:val="00C97409"/>
    <w:rsid w:val="00C97F9B"/>
    <w:rsid w:val="00CA0B17"/>
    <w:rsid w:val="00CA1DC3"/>
    <w:rsid w:val="00CA45C1"/>
    <w:rsid w:val="00CA5F6A"/>
    <w:rsid w:val="00CA7FB1"/>
    <w:rsid w:val="00CB0352"/>
    <w:rsid w:val="00CB16DB"/>
    <w:rsid w:val="00CB4553"/>
    <w:rsid w:val="00CB4CFB"/>
    <w:rsid w:val="00CB5362"/>
    <w:rsid w:val="00CB69A0"/>
    <w:rsid w:val="00CC01DD"/>
    <w:rsid w:val="00CC1605"/>
    <w:rsid w:val="00CC35E8"/>
    <w:rsid w:val="00CC39A3"/>
    <w:rsid w:val="00CC3FAA"/>
    <w:rsid w:val="00CC57CE"/>
    <w:rsid w:val="00CC5C34"/>
    <w:rsid w:val="00CC6D42"/>
    <w:rsid w:val="00CC76E1"/>
    <w:rsid w:val="00CD05E9"/>
    <w:rsid w:val="00CD62C2"/>
    <w:rsid w:val="00CE0BF6"/>
    <w:rsid w:val="00CE2B22"/>
    <w:rsid w:val="00CE5C54"/>
    <w:rsid w:val="00CE63E4"/>
    <w:rsid w:val="00CE7B08"/>
    <w:rsid w:val="00CF05A1"/>
    <w:rsid w:val="00CF13CD"/>
    <w:rsid w:val="00CF241C"/>
    <w:rsid w:val="00CF2F12"/>
    <w:rsid w:val="00CF530C"/>
    <w:rsid w:val="00D01950"/>
    <w:rsid w:val="00D02DB4"/>
    <w:rsid w:val="00D03171"/>
    <w:rsid w:val="00D04526"/>
    <w:rsid w:val="00D05108"/>
    <w:rsid w:val="00D059F0"/>
    <w:rsid w:val="00D06E70"/>
    <w:rsid w:val="00D11B53"/>
    <w:rsid w:val="00D12D8A"/>
    <w:rsid w:val="00D12FEE"/>
    <w:rsid w:val="00D13078"/>
    <w:rsid w:val="00D145EC"/>
    <w:rsid w:val="00D14F3F"/>
    <w:rsid w:val="00D16BF6"/>
    <w:rsid w:val="00D203AB"/>
    <w:rsid w:val="00D26248"/>
    <w:rsid w:val="00D263C2"/>
    <w:rsid w:val="00D308A7"/>
    <w:rsid w:val="00D3183A"/>
    <w:rsid w:val="00D33258"/>
    <w:rsid w:val="00D33BE4"/>
    <w:rsid w:val="00D33C4D"/>
    <w:rsid w:val="00D33C70"/>
    <w:rsid w:val="00D36C14"/>
    <w:rsid w:val="00D36EBF"/>
    <w:rsid w:val="00D411F5"/>
    <w:rsid w:val="00D41235"/>
    <w:rsid w:val="00D424EE"/>
    <w:rsid w:val="00D4369A"/>
    <w:rsid w:val="00D446CD"/>
    <w:rsid w:val="00D45944"/>
    <w:rsid w:val="00D467FA"/>
    <w:rsid w:val="00D468CE"/>
    <w:rsid w:val="00D4786A"/>
    <w:rsid w:val="00D47CA0"/>
    <w:rsid w:val="00D50DB1"/>
    <w:rsid w:val="00D51ABE"/>
    <w:rsid w:val="00D52DEC"/>
    <w:rsid w:val="00D53582"/>
    <w:rsid w:val="00D547A6"/>
    <w:rsid w:val="00D56CF9"/>
    <w:rsid w:val="00D57DDF"/>
    <w:rsid w:val="00D613C1"/>
    <w:rsid w:val="00D64C7D"/>
    <w:rsid w:val="00D662BE"/>
    <w:rsid w:val="00D6712B"/>
    <w:rsid w:val="00D67C6D"/>
    <w:rsid w:val="00D73742"/>
    <w:rsid w:val="00D74D38"/>
    <w:rsid w:val="00D75664"/>
    <w:rsid w:val="00D76420"/>
    <w:rsid w:val="00D769FA"/>
    <w:rsid w:val="00D778D7"/>
    <w:rsid w:val="00D80F4A"/>
    <w:rsid w:val="00D82416"/>
    <w:rsid w:val="00D84D2A"/>
    <w:rsid w:val="00D87848"/>
    <w:rsid w:val="00D906A0"/>
    <w:rsid w:val="00D92294"/>
    <w:rsid w:val="00D9575C"/>
    <w:rsid w:val="00D96064"/>
    <w:rsid w:val="00D975C1"/>
    <w:rsid w:val="00D97F81"/>
    <w:rsid w:val="00DA01F4"/>
    <w:rsid w:val="00DA225B"/>
    <w:rsid w:val="00DA2746"/>
    <w:rsid w:val="00DA2E0C"/>
    <w:rsid w:val="00DA3419"/>
    <w:rsid w:val="00DA36DD"/>
    <w:rsid w:val="00DA5B6A"/>
    <w:rsid w:val="00DA65B4"/>
    <w:rsid w:val="00DA68EB"/>
    <w:rsid w:val="00DB2283"/>
    <w:rsid w:val="00DB2A09"/>
    <w:rsid w:val="00DB2D26"/>
    <w:rsid w:val="00DB378C"/>
    <w:rsid w:val="00DB3AB5"/>
    <w:rsid w:val="00DB69D7"/>
    <w:rsid w:val="00DC0292"/>
    <w:rsid w:val="00DC0AC9"/>
    <w:rsid w:val="00DC23A3"/>
    <w:rsid w:val="00DC2990"/>
    <w:rsid w:val="00DC6877"/>
    <w:rsid w:val="00DC6964"/>
    <w:rsid w:val="00DD1483"/>
    <w:rsid w:val="00DD4FD1"/>
    <w:rsid w:val="00DD59A6"/>
    <w:rsid w:val="00DD61A8"/>
    <w:rsid w:val="00DD6AB8"/>
    <w:rsid w:val="00DE0100"/>
    <w:rsid w:val="00DE0765"/>
    <w:rsid w:val="00DE0B46"/>
    <w:rsid w:val="00DE0BDD"/>
    <w:rsid w:val="00DE1C92"/>
    <w:rsid w:val="00DE1EE8"/>
    <w:rsid w:val="00DE2883"/>
    <w:rsid w:val="00DE3212"/>
    <w:rsid w:val="00DE68D8"/>
    <w:rsid w:val="00DF139A"/>
    <w:rsid w:val="00DF2587"/>
    <w:rsid w:val="00DF2AE5"/>
    <w:rsid w:val="00DF2C84"/>
    <w:rsid w:val="00DF3663"/>
    <w:rsid w:val="00DF4AD1"/>
    <w:rsid w:val="00DF62CD"/>
    <w:rsid w:val="00DF6355"/>
    <w:rsid w:val="00DF7D19"/>
    <w:rsid w:val="00E007EB"/>
    <w:rsid w:val="00E0124A"/>
    <w:rsid w:val="00E025D1"/>
    <w:rsid w:val="00E02BB9"/>
    <w:rsid w:val="00E0386F"/>
    <w:rsid w:val="00E04A31"/>
    <w:rsid w:val="00E06378"/>
    <w:rsid w:val="00E10E81"/>
    <w:rsid w:val="00E10FD3"/>
    <w:rsid w:val="00E11B35"/>
    <w:rsid w:val="00E12BB8"/>
    <w:rsid w:val="00E155BF"/>
    <w:rsid w:val="00E1688C"/>
    <w:rsid w:val="00E220E0"/>
    <w:rsid w:val="00E22D5E"/>
    <w:rsid w:val="00E23370"/>
    <w:rsid w:val="00E24905"/>
    <w:rsid w:val="00E24DA8"/>
    <w:rsid w:val="00E24F9C"/>
    <w:rsid w:val="00E26589"/>
    <w:rsid w:val="00E26941"/>
    <w:rsid w:val="00E272D2"/>
    <w:rsid w:val="00E31B56"/>
    <w:rsid w:val="00E33353"/>
    <w:rsid w:val="00E3369A"/>
    <w:rsid w:val="00E36305"/>
    <w:rsid w:val="00E3649E"/>
    <w:rsid w:val="00E3687D"/>
    <w:rsid w:val="00E36E16"/>
    <w:rsid w:val="00E379FF"/>
    <w:rsid w:val="00E4050E"/>
    <w:rsid w:val="00E40E1B"/>
    <w:rsid w:val="00E4191E"/>
    <w:rsid w:val="00E41EB3"/>
    <w:rsid w:val="00E42C92"/>
    <w:rsid w:val="00E436E4"/>
    <w:rsid w:val="00E44234"/>
    <w:rsid w:val="00E443CC"/>
    <w:rsid w:val="00E44E40"/>
    <w:rsid w:val="00E531C0"/>
    <w:rsid w:val="00E534BD"/>
    <w:rsid w:val="00E53A79"/>
    <w:rsid w:val="00E54172"/>
    <w:rsid w:val="00E56B12"/>
    <w:rsid w:val="00E56C8B"/>
    <w:rsid w:val="00E6106B"/>
    <w:rsid w:val="00E61FAE"/>
    <w:rsid w:val="00E65C92"/>
    <w:rsid w:val="00E7029F"/>
    <w:rsid w:val="00E71CEF"/>
    <w:rsid w:val="00E72501"/>
    <w:rsid w:val="00E7434F"/>
    <w:rsid w:val="00E74A41"/>
    <w:rsid w:val="00E74DB8"/>
    <w:rsid w:val="00E7546E"/>
    <w:rsid w:val="00E77233"/>
    <w:rsid w:val="00E773EB"/>
    <w:rsid w:val="00E80EFE"/>
    <w:rsid w:val="00E81933"/>
    <w:rsid w:val="00E81AC5"/>
    <w:rsid w:val="00E81D5F"/>
    <w:rsid w:val="00E8295A"/>
    <w:rsid w:val="00E846D2"/>
    <w:rsid w:val="00E853E4"/>
    <w:rsid w:val="00E85D9E"/>
    <w:rsid w:val="00E85FFB"/>
    <w:rsid w:val="00E86DE4"/>
    <w:rsid w:val="00E90F13"/>
    <w:rsid w:val="00E94248"/>
    <w:rsid w:val="00E94D3B"/>
    <w:rsid w:val="00E957DE"/>
    <w:rsid w:val="00E95F77"/>
    <w:rsid w:val="00E96603"/>
    <w:rsid w:val="00E9722F"/>
    <w:rsid w:val="00E973BB"/>
    <w:rsid w:val="00EA03F1"/>
    <w:rsid w:val="00EA15DA"/>
    <w:rsid w:val="00EA199C"/>
    <w:rsid w:val="00EA1A80"/>
    <w:rsid w:val="00EA220B"/>
    <w:rsid w:val="00EA413C"/>
    <w:rsid w:val="00EA4F95"/>
    <w:rsid w:val="00EB23DF"/>
    <w:rsid w:val="00EB4693"/>
    <w:rsid w:val="00EB4A93"/>
    <w:rsid w:val="00EB5BD5"/>
    <w:rsid w:val="00EB5DEB"/>
    <w:rsid w:val="00EC0A54"/>
    <w:rsid w:val="00EC0DD4"/>
    <w:rsid w:val="00EC2663"/>
    <w:rsid w:val="00EC30E2"/>
    <w:rsid w:val="00EC4827"/>
    <w:rsid w:val="00EC646A"/>
    <w:rsid w:val="00EC748A"/>
    <w:rsid w:val="00EC7BD7"/>
    <w:rsid w:val="00ED1C78"/>
    <w:rsid w:val="00ED238E"/>
    <w:rsid w:val="00ED40BD"/>
    <w:rsid w:val="00ED5A17"/>
    <w:rsid w:val="00ED7934"/>
    <w:rsid w:val="00EE0879"/>
    <w:rsid w:val="00EE4F09"/>
    <w:rsid w:val="00EE61D3"/>
    <w:rsid w:val="00EE6D2E"/>
    <w:rsid w:val="00EE71A5"/>
    <w:rsid w:val="00EF1A1D"/>
    <w:rsid w:val="00EF261F"/>
    <w:rsid w:val="00EF3D56"/>
    <w:rsid w:val="00EF543F"/>
    <w:rsid w:val="00EF56C6"/>
    <w:rsid w:val="00EF7179"/>
    <w:rsid w:val="00EF72F3"/>
    <w:rsid w:val="00F003D1"/>
    <w:rsid w:val="00F01CFA"/>
    <w:rsid w:val="00F01F08"/>
    <w:rsid w:val="00F0470A"/>
    <w:rsid w:val="00F06F93"/>
    <w:rsid w:val="00F07080"/>
    <w:rsid w:val="00F07602"/>
    <w:rsid w:val="00F07E5E"/>
    <w:rsid w:val="00F12530"/>
    <w:rsid w:val="00F12ACF"/>
    <w:rsid w:val="00F14B89"/>
    <w:rsid w:val="00F16733"/>
    <w:rsid w:val="00F20C6F"/>
    <w:rsid w:val="00F226C2"/>
    <w:rsid w:val="00F22D82"/>
    <w:rsid w:val="00F24A22"/>
    <w:rsid w:val="00F25DC3"/>
    <w:rsid w:val="00F3085C"/>
    <w:rsid w:val="00F31E4F"/>
    <w:rsid w:val="00F32979"/>
    <w:rsid w:val="00F33746"/>
    <w:rsid w:val="00F34B6B"/>
    <w:rsid w:val="00F43029"/>
    <w:rsid w:val="00F4435B"/>
    <w:rsid w:val="00F45A54"/>
    <w:rsid w:val="00F45AF8"/>
    <w:rsid w:val="00F46359"/>
    <w:rsid w:val="00F46922"/>
    <w:rsid w:val="00F47D40"/>
    <w:rsid w:val="00F52826"/>
    <w:rsid w:val="00F545B3"/>
    <w:rsid w:val="00F5477B"/>
    <w:rsid w:val="00F561EA"/>
    <w:rsid w:val="00F60435"/>
    <w:rsid w:val="00F61B54"/>
    <w:rsid w:val="00F63357"/>
    <w:rsid w:val="00F64251"/>
    <w:rsid w:val="00F64F88"/>
    <w:rsid w:val="00F70614"/>
    <w:rsid w:val="00F721DA"/>
    <w:rsid w:val="00F73CB7"/>
    <w:rsid w:val="00F740C9"/>
    <w:rsid w:val="00F74256"/>
    <w:rsid w:val="00F75A00"/>
    <w:rsid w:val="00F765C2"/>
    <w:rsid w:val="00F766F5"/>
    <w:rsid w:val="00F76B8D"/>
    <w:rsid w:val="00F770FD"/>
    <w:rsid w:val="00F771B5"/>
    <w:rsid w:val="00F802BD"/>
    <w:rsid w:val="00F831D7"/>
    <w:rsid w:val="00F8460D"/>
    <w:rsid w:val="00F85723"/>
    <w:rsid w:val="00F85EBB"/>
    <w:rsid w:val="00F8651E"/>
    <w:rsid w:val="00F90B9E"/>
    <w:rsid w:val="00F9539B"/>
    <w:rsid w:val="00F96FC2"/>
    <w:rsid w:val="00F979D3"/>
    <w:rsid w:val="00FA0468"/>
    <w:rsid w:val="00FA17B7"/>
    <w:rsid w:val="00FA4AA1"/>
    <w:rsid w:val="00FB1223"/>
    <w:rsid w:val="00FB2733"/>
    <w:rsid w:val="00FB5F2D"/>
    <w:rsid w:val="00FC1861"/>
    <w:rsid w:val="00FC1C72"/>
    <w:rsid w:val="00FC3085"/>
    <w:rsid w:val="00FC31F5"/>
    <w:rsid w:val="00FC3933"/>
    <w:rsid w:val="00FC3AFF"/>
    <w:rsid w:val="00FC525A"/>
    <w:rsid w:val="00FC5748"/>
    <w:rsid w:val="00FC737E"/>
    <w:rsid w:val="00FD1AD6"/>
    <w:rsid w:val="00FD1C8A"/>
    <w:rsid w:val="00FD2532"/>
    <w:rsid w:val="00FD28B1"/>
    <w:rsid w:val="00FD3867"/>
    <w:rsid w:val="00FD5066"/>
    <w:rsid w:val="00FD72ED"/>
    <w:rsid w:val="00FE17D6"/>
    <w:rsid w:val="00FE1E87"/>
    <w:rsid w:val="00FE249B"/>
    <w:rsid w:val="00FE42CE"/>
    <w:rsid w:val="00FE44FF"/>
    <w:rsid w:val="00FE6C8D"/>
    <w:rsid w:val="00FE784B"/>
    <w:rsid w:val="00FE7E6F"/>
    <w:rsid w:val="00FF2EEF"/>
    <w:rsid w:val="00FF4B43"/>
    <w:rsid w:val="00FF4FE4"/>
    <w:rsid w:val="00FF507C"/>
    <w:rsid w:val="00FF6556"/>
    <w:rsid w:val="00FF6DD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2ECA"/>
    <w:pPr>
      <w:jc w:val="both"/>
    </w:pPr>
    <w:rPr>
      <w:rFonts w:ascii="Arial" w:hAnsi="Arial"/>
    </w:rPr>
  </w:style>
  <w:style w:type="paragraph" w:styleId="Titre1">
    <w:name w:val="heading 1"/>
    <w:aliases w:val="Titre 0,Titre 1=T1,Titre 01,Titre 1=T11,CHAP1,§1.,M-Titre 1,chapitre,TITRE1,Chapitre,Chapitre1,Chapitre2,Chapitre3,Chapitre4,Chapitre5,Chapitre6,Chapitre7,alta,CHAPITRE,ARTICLE,jyf1,I., ARTICLE  ,Titre 1 ,HB - Titre 1"/>
    <w:basedOn w:val="Normal"/>
    <w:next w:val="Paragraphe1"/>
    <w:qFormat/>
    <w:rsid w:val="00E81D5F"/>
    <w:pPr>
      <w:numPr>
        <w:numId w:val="1"/>
      </w:numPr>
      <w:spacing w:before="240" w:after="240"/>
      <w:ind w:left="431" w:hanging="431"/>
      <w:jc w:val="left"/>
      <w:outlineLvl w:val="0"/>
    </w:pPr>
    <w:rPr>
      <w:b/>
      <w:caps/>
      <w:sz w:val="26"/>
      <w:u w:val="single"/>
    </w:rPr>
  </w:style>
  <w:style w:type="paragraph" w:styleId="Titre2">
    <w:name w:val="heading 2"/>
    <w:aliases w:val="T2,Titre 2=T2,Titre 2=T21,altb,A,§1.1.,§1.1,M-Titre 2,poste,Titre2,MODRAP,I.1.,Titre 2 - ECOUIS,HB - Titre 2"/>
    <w:basedOn w:val="Normal"/>
    <w:next w:val="Paragraphe2"/>
    <w:qFormat/>
    <w:rsid w:val="00C875BD"/>
    <w:pPr>
      <w:numPr>
        <w:ilvl w:val="1"/>
        <w:numId w:val="1"/>
      </w:numPr>
      <w:spacing w:before="120" w:after="240"/>
      <w:ind w:left="1009" w:hanging="578"/>
      <w:outlineLvl w:val="1"/>
    </w:pPr>
    <w:rPr>
      <w:caps/>
      <w:sz w:val="24"/>
      <w:u w:val="single"/>
    </w:rPr>
  </w:style>
  <w:style w:type="paragraph" w:styleId="Titre3">
    <w:name w:val="heading 3"/>
    <w:aliases w:val="sous titre,3 bullet,b,2,bullet,bullets,31,32,33,34,35,311,321,331,36,312,322,332,37,313,323,333,38,314,324,334,341,351,3111,3211,3311,361,3121,3221,3321,371,3131,3231,3331,39,315,325,335,342,352,3112,3212,3312,362,3122,3222,3322,372,3132,3232,T3"/>
    <w:basedOn w:val="Normal"/>
    <w:next w:val="Paragraphe3"/>
    <w:link w:val="Titre3Car"/>
    <w:qFormat/>
    <w:rsid w:val="008317A7"/>
    <w:pPr>
      <w:numPr>
        <w:ilvl w:val="2"/>
        <w:numId w:val="1"/>
      </w:numPr>
      <w:spacing w:before="120" w:after="240"/>
      <w:ind w:left="1457"/>
      <w:outlineLvl w:val="2"/>
    </w:pPr>
    <w:rPr>
      <w:rFonts w:cs="Arial"/>
      <w:smallCaps/>
      <w:u w:val="single"/>
    </w:rPr>
  </w:style>
  <w:style w:type="paragraph" w:styleId="Titre4">
    <w:name w:val="heading 4"/>
    <w:aliases w:val="sous titre 3,paragraphe[1],Titre 4=T4,Titre 4=T41,M-Titre 4,§1.1.1.1.,§1.1.1.1,altv,Lib sous article,Titre4,I.1.1.1."/>
    <w:basedOn w:val="Normal"/>
    <w:next w:val="Paragraphe4"/>
    <w:qFormat/>
    <w:rsid w:val="000862F0"/>
    <w:pPr>
      <w:numPr>
        <w:ilvl w:val="3"/>
        <w:numId w:val="1"/>
      </w:numPr>
      <w:spacing w:after="120"/>
      <w:ind w:left="1713" w:hanging="862"/>
      <w:outlineLvl w:val="3"/>
    </w:pPr>
    <w:rPr>
      <w:caps/>
      <w:u w:val="dotted"/>
    </w:rPr>
  </w:style>
  <w:style w:type="paragraph" w:styleId="Titre5">
    <w:name w:val="heading 5"/>
    <w:aliases w:val="Titre5,M-Titre 5,altN,Titre LOT,I.1.1.1.1.,Titre 5 miniscules,heading 5"/>
    <w:basedOn w:val="Normal"/>
    <w:next w:val="Paragraphe5"/>
    <w:qFormat/>
    <w:rsid w:val="00F766F5"/>
    <w:pPr>
      <w:numPr>
        <w:ilvl w:val="4"/>
        <w:numId w:val="1"/>
      </w:numPr>
      <w:spacing w:after="480"/>
      <w:outlineLvl w:val="4"/>
    </w:pPr>
    <w:rPr>
      <w:i/>
      <w:caps/>
    </w:rPr>
  </w:style>
  <w:style w:type="paragraph" w:styleId="Titre6">
    <w:name w:val="heading 6"/>
    <w:basedOn w:val="Normal"/>
    <w:next w:val="Normal"/>
    <w:qFormat/>
    <w:rsid w:val="00F766F5"/>
    <w:pPr>
      <w:numPr>
        <w:ilvl w:val="5"/>
        <w:numId w:val="1"/>
      </w:numPr>
      <w:spacing w:after="480"/>
      <w:outlineLvl w:val="5"/>
    </w:pPr>
    <w:rPr>
      <w:caps/>
      <w:color w:val="800000"/>
      <w:u w:val="single"/>
    </w:rPr>
  </w:style>
  <w:style w:type="paragraph" w:styleId="Titre7">
    <w:name w:val="heading 7"/>
    <w:aliases w:val="-Puce"/>
    <w:basedOn w:val="Normal"/>
    <w:next w:val="Normal"/>
    <w:qFormat/>
    <w:rsid w:val="00F766F5"/>
    <w:pPr>
      <w:numPr>
        <w:ilvl w:val="6"/>
        <w:numId w:val="1"/>
      </w:numPr>
      <w:spacing w:before="240" w:after="60"/>
      <w:outlineLvl w:val="6"/>
    </w:pPr>
  </w:style>
  <w:style w:type="paragraph" w:styleId="Titre8">
    <w:name w:val="heading 8"/>
    <w:basedOn w:val="Normal"/>
    <w:next w:val="Normal"/>
    <w:qFormat/>
    <w:rsid w:val="00F766F5"/>
    <w:pPr>
      <w:numPr>
        <w:ilvl w:val="7"/>
        <w:numId w:val="1"/>
      </w:numPr>
      <w:spacing w:before="240" w:after="60"/>
      <w:outlineLvl w:val="7"/>
    </w:pPr>
    <w:rPr>
      <w:i/>
    </w:rPr>
  </w:style>
  <w:style w:type="paragraph" w:styleId="Titre9">
    <w:name w:val="heading 9"/>
    <w:basedOn w:val="Normal"/>
    <w:qFormat/>
    <w:rsid w:val="00F766F5"/>
    <w:pPr>
      <w:numPr>
        <w:ilvl w:val="8"/>
        <w:numId w:val="1"/>
      </w:numPr>
      <w:pBdr>
        <w:top w:val="double" w:sz="6" w:space="1" w:color="auto"/>
        <w:left w:val="double" w:sz="6" w:space="1" w:color="auto"/>
        <w:bottom w:val="double" w:sz="6" w:space="1" w:color="auto"/>
        <w:right w:val="double" w:sz="6" w:space="1" w:color="auto"/>
      </w:pBdr>
      <w:spacing w:before="360" w:after="360" w:line="480" w:lineRule="atLeast"/>
      <w:ind w:right="851"/>
      <w:jc w:val="center"/>
      <w:outlineLvl w:val="8"/>
    </w:pPr>
    <w:rPr>
      <w:b/>
      <w:color w:val="80800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1">
    <w:name w:val="Paragraphe 1"/>
    <w:basedOn w:val="Normal"/>
    <w:rsid w:val="00F766F5"/>
    <w:pPr>
      <w:ind w:left="567"/>
    </w:pPr>
  </w:style>
  <w:style w:type="paragraph" w:customStyle="1" w:styleId="Paragraphe2">
    <w:name w:val="Paragraphe 2"/>
    <w:basedOn w:val="Normal"/>
    <w:rsid w:val="00F766F5"/>
    <w:pPr>
      <w:ind w:left="851"/>
    </w:pPr>
  </w:style>
  <w:style w:type="paragraph" w:customStyle="1" w:styleId="Paragraphe3">
    <w:name w:val="Paragraphe 3"/>
    <w:basedOn w:val="Normal"/>
    <w:rsid w:val="00F766F5"/>
    <w:pPr>
      <w:ind w:left="1134"/>
    </w:pPr>
  </w:style>
  <w:style w:type="paragraph" w:customStyle="1" w:styleId="Paragraphe4">
    <w:name w:val="Paragraphe 4"/>
    <w:basedOn w:val="Normal"/>
    <w:rsid w:val="00F766F5"/>
    <w:pPr>
      <w:ind w:left="1418"/>
    </w:pPr>
  </w:style>
  <w:style w:type="paragraph" w:customStyle="1" w:styleId="Paragraphe5">
    <w:name w:val="Paragraphe 5"/>
    <w:basedOn w:val="Normal"/>
    <w:rsid w:val="00F766F5"/>
    <w:pPr>
      <w:ind w:left="1701"/>
    </w:pPr>
  </w:style>
  <w:style w:type="paragraph" w:styleId="En-tte">
    <w:name w:val="header"/>
    <w:basedOn w:val="Normal"/>
    <w:link w:val="En-tteCar"/>
    <w:rsid w:val="00F766F5"/>
    <w:pPr>
      <w:tabs>
        <w:tab w:val="center" w:pos="4820"/>
        <w:tab w:val="right" w:pos="9639"/>
      </w:tabs>
    </w:pPr>
  </w:style>
  <w:style w:type="paragraph" w:styleId="Pieddepage">
    <w:name w:val="footer"/>
    <w:basedOn w:val="Normal"/>
    <w:rsid w:val="00F766F5"/>
    <w:pPr>
      <w:tabs>
        <w:tab w:val="center" w:pos="4820"/>
        <w:tab w:val="right" w:pos="9639"/>
      </w:tabs>
    </w:pPr>
  </w:style>
  <w:style w:type="character" w:styleId="Numrodepage">
    <w:name w:val="page number"/>
    <w:basedOn w:val="Policepardfaut"/>
    <w:rsid w:val="00F766F5"/>
  </w:style>
  <w:style w:type="paragraph" w:styleId="TM1">
    <w:name w:val="toc 1"/>
    <w:basedOn w:val="Normal"/>
    <w:autoRedefine/>
    <w:uiPriority w:val="39"/>
    <w:rsid w:val="005C1FBA"/>
    <w:pPr>
      <w:spacing w:before="120" w:after="120"/>
      <w:jc w:val="left"/>
    </w:pPr>
    <w:rPr>
      <w:rFonts w:ascii="Times New Roman" w:hAnsi="Times New Roman"/>
      <w:b/>
      <w:bCs/>
      <w:caps/>
    </w:rPr>
  </w:style>
  <w:style w:type="paragraph" w:styleId="TM2">
    <w:name w:val="toc 2"/>
    <w:basedOn w:val="Normal"/>
    <w:autoRedefine/>
    <w:uiPriority w:val="39"/>
    <w:rsid w:val="000414E8"/>
    <w:pPr>
      <w:tabs>
        <w:tab w:val="left" w:pos="800"/>
        <w:tab w:val="right" w:leader="dot" w:pos="9345"/>
      </w:tabs>
      <w:ind w:left="200"/>
      <w:jc w:val="left"/>
    </w:pPr>
    <w:rPr>
      <w:rFonts w:cs="Arial"/>
      <w:caps/>
      <w:noProof/>
    </w:rPr>
  </w:style>
  <w:style w:type="paragraph" w:styleId="TM3">
    <w:name w:val="toc 3"/>
    <w:basedOn w:val="Normal"/>
    <w:autoRedefine/>
    <w:uiPriority w:val="39"/>
    <w:rsid w:val="00894433"/>
    <w:pPr>
      <w:tabs>
        <w:tab w:val="left" w:pos="1200"/>
        <w:tab w:val="right" w:leader="dot" w:pos="9345"/>
      </w:tabs>
      <w:ind w:left="400"/>
      <w:jc w:val="left"/>
    </w:pPr>
    <w:rPr>
      <w:rFonts w:cs="Arial"/>
      <w:iCs/>
      <w:noProof/>
    </w:rPr>
  </w:style>
  <w:style w:type="paragraph" w:styleId="TM4">
    <w:name w:val="toc 4"/>
    <w:basedOn w:val="Normal"/>
    <w:autoRedefine/>
    <w:uiPriority w:val="39"/>
    <w:rsid w:val="00F766F5"/>
    <w:pPr>
      <w:ind w:left="600"/>
      <w:jc w:val="left"/>
    </w:pPr>
    <w:rPr>
      <w:rFonts w:ascii="Times New Roman" w:hAnsi="Times New Roman"/>
      <w:sz w:val="18"/>
      <w:szCs w:val="18"/>
    </w:rPr>
  </w:style>
  <w:style w:type="paragraph" w:styleId="TM5">
    <w:name w:val="toc 5"/>
    <w:basedOn w:val="Normal"/>
    <w:autoRedefine/>
    <w:uiPriority w:val="39"/>
    <w:rsid w:val="00F766F5"/>
    <w:pPr>
      <w:ind w:left="800"/>
      <w:jc w:val="left"/>
    </w:pPr>
    <w:rPr>
      <w:rFonts w:ascii="Times New Roman" w:hAnsi="Times New Roman"/>
      <w:sz w:val="18"/>
      <w:szCs w:val="18"/>
    </w:rPr>
  </w:style>
  <w:style w:type="paragraph" w:styleId="TM6">
    <w:name w:val="toc 6"/>
    <w:basedOn w:val="Normal"/>
    <w:next w:val="Normal"/>
    <w:autoRedefine/>
    <w:uiPriority w:val="39"/>
    <w:rsid w:val="00F766F5"/>
    <w:pPr>
      <w:ind w:left="1000"/>
      <w:jc w:val="left"/>
    </w:pPr>
    <w:rPr>
      <w:rFonts w:ascii="Times New Roman" w:hAnsi="Times New Roman"/>
      <w:sz w:val="18"/>
      <w:szCs w:val="18"/>
    </w:rPr>
  </w:style>
  <w:style w:type="paragraph" w:styleId="TM7">
    <w:name w:val="toc 7"/>
    <w:basedOn w:val="Normal"/>
    <w:next w:val="Normal"/>
    <w:autoRedefine/>
    <w:uiPriority w:val="39"/>
    <w:rsid w:val="00F766F5"/>
    <w:pPr>
      <w:ind w:left="1200"/>
      <w:jc w:val="left"/>
    </w:pPr>
    <w:rPr>
      <w:rFonts w:ascii="Times New Roman" w:hAnsi="Times New Roman"/>
      <w:sz w:val="18"/>
      <w:szCs w:val="18"/>
    </w:rPr>
  </w:style>
  <w:style w:type="paragraph" w:styleId="TM8">
    <w:name w:val="toc 8"/>
    <w:basedOn w:val="Normal"/>
    <w:next w:val="Normal"/>
    <w:autoRedefine/>
    <w:uiPriority w:val="39"/>
    <w:rsid w:val="00F766F5"/>
    <w:pPr>
      <w:ind w:left="1400"/>
      <w:jc w:val="left"/>
    </w:pPr>
    <w:rPr>
      <w:rFonts w:ascii="Times New Roman" w:hAnsi="Times New Roman"/>
      <w:sz w:val="18"/>
      <w:szCs w:val="18"/>
    </w:rPr>
  </w:style>
  <w:style w:type="paragraph" w:styleId="TM9">
    <w:name w:val="toc 9"/>
    <w:basedOn w:val="Normal"/>
    <w:next w:val="Normal"/>
    <w:autoRedefine/>
    <w:uiPriority w:val="39"/>
    <w:rsid w:val="00F766F5"/>
    <w:pPr>
      <w:ind w:left="1600"/>
      <w:jc w:val="left"/>
    </w:pPr>
    <w:rPr>
      <w:rFonts w:ascii="Times New Roman" w:hAnsi="Times New Roman"/>
      <w:sz w:val="18"/>
      <w:szCs w:val="18"/>
    </w:rPr>
  </w:style>
  <w:style w:type="paragraph" w:customStyle="1" w:styleId="Paragraphe6">
    <w:name w:val="Paragraphe 6"/>
    <w:basedOn w:val="Normal"/>
    <w:rsid w:val="00F766F5"/>
    <w:pPr>
      <w:ind w:left="1985"/>
    </w:pPr>
  </w:style>
  <w:style w:type="paragraph" w:styleId="Explorateurdedocuments">
    <w:name w:val="Document Map"/>
    <w:basedOn w:val="Normal"/>
    <w:semiHidden/>
    <w:rsid w:val="00F766F5"/>
    <w:pPr>
      <w:shd w:val="clear" w:color="auto" w:fill="000080"/>
    </w:pPr>
    <w:rPr>
      <w:rFonts w:ascii="Tahoma" w:hAnsi="Tahoma"/>
    </w:rPr>
  </w:style>
  <w:style w:type="paragraph" w:styleId="Titre">
    <w:name w:val="Title"/>
    <w:basedOn w:val="Normal"/>
    <w:qFormat/>
    <w:rsid w:val="00F766F5"/>
    <w:pPr>
      <w:jc w:val="center"/>
    </w:pPr>
    <w:rPr>
      <w:rFonts w:ascii="Humnst777 BT" w:hAnsi="Humnst777 BT"/>
      <w:b/>
      <w:sz w:val="32"/>
      <w:u w:val="single"/>
    </w:rPr>
  </w:style>
  <w:style w:type="paragraph" w:customStyle="1" w:styleId="Normal20">
    <w:name w:val="Normal2"/>
    <w:basedOn w:val="Normal"/>
    <w:rsid w:val="00F766F5"/>
    <w:pPr>
      <w:ind w:left="1134"/>
    </w:pPr>
  </w:style>
  <w:style w:type="paragraph" w:customStyle="1" w:styleId="TITRE10">
    <w:name w:val="TITRE 1"/>
    <w:basedOn w:val="Normal"/>
    <w:rsid w:val="00F766F5"/>
    <w:pPr>
      <w:jc w:val="center"/>
    </w:pPr>
    <w:rPr>
      <w:b/>
      <w:caps/>
      <w:sz w:val="28"/>
      <w:lang w:val="fr-CA"/>
    </w:rPr>
  </w:style>
  <w:style w:type="paragraph" w:styleId="Retraitcorpsdetexte">
    <w:name w:val="Body Text Indent"/>
    <w:basedOn w:val="Normal"/>
    <w:rsid w:val="00F766F5"/>
    <w:pPr>
      <w:ind w:left="567"/>
    </w:pPr>
  </w:style>
  <w:style w:type="character" w:styleId="Lienhypertexte">
    <w:name w:val="Hyperlink"/>
    <w:basedOn w:val="Policepardfaut"/>
    <w:uiPriority w:val="99"/>
    <w:rsid w:val="00F766F5"/>
    <w:rPr>
      <w:color w:val="0000FF"/>
      <w:u w:val="single"/>
    </w:rPr>
  </w:style>
  <w:style w:type="paragraph" w:styleId="Retraitnormal">
    <w:name w:val="Normal Indent"/>
    <w:basedOn w:val="Normal"/>
    <w:rsid w:val="00F766F5"/>
    <w:pPr>
      <w:ind w:left="708"/>
    </w:pPr>
  </w:style>
  <w:style w:type="paragraph" w:styleId="Retraitcorpsdetexte2">
    <w:name w:val="Body Text Indent 2"/>
    <w:basedOn w:val="Normal"/>
    <w:rsid w:val="00F766F5"/>
    <w:pPr>
      <w:ind w:left="540"/>
      <w:jc w:val="left"/>
    </w:pPr>
    <w:rPr>
      <w:rFonts w:ascii="Times New Roman" w:hAnsi="Times New Roman"/>
      <w:sz w:val="24"/>
      <w:szCs w:val="24"/>
    </w:rPr>
  </w:style>
  <w:style w:type="character" w:styleId="Lienhypertextesuivivisit">
    <w:name w:val="FollowedHyperlink"/>
    <w:basedOn w:val="Policepardfaut"/>
    <w:rsid w:val="00F766F5"/>
    <w:rPr>
      <w:color w:val="800080"/>
      <w:u w:val="single"/>
    </w:rPr>
  </w:style>
  <w:style w:type="paragraph" w:styleId="Index1">
    <w:name w:val="index 1"/>
    <w:basedOn w:val="Normal"/>
    <w:next w:val="Normal"/>
    <w:semiHidden/>
    <w:rsid w:val="00F766F5"/>
    <w:rPr>
      <w:sz w:val="24"/>
    </w:rPr>
  </w:style>
  <w:style w:type="paragraph" w:styleId="Retraitcorpsdetexte3">
    <w:name w:val="Body Text Indent 3"/>
    <w:basedOn w:val="Normal"/>
    <w:rsid w:val="00F766F5"/>
    <w:pPr>
      <w:ind w:left="567"/>
    </w:pPr>
    <w:rPr>
      <w:rFonts w:cs="Arial"/>
      <w:sz w:val="22"/>
    </w:rPr>
  </w:style>
  <w:style w:type="paragraph" w:styleId="Titreindex">
    <w:name w:val="index heading"/>
    <w:basedOn w:val="Normal"/>
    <w:next w:val="Index1"/>
    <w:semiHidden/>
    <w:rsid w:val="00F766F5"/>
    <w:pPr>
      <w:ind w:left="567"/>
    </w:pPr>
    <w:rPr>
      <w:rFonts w:ascii="Humnst777 BT" w:hAnsi="Humnst777 BT"/>
      <w:sz w:val="24"/>
      <w:szCs w:val="24"/>
    </w:rPr>
  </w:style>
  <w:style w:type="paragraph" w:styleId="Listepuces2">
    <w:name w:val="List Bullet 2"/>
    <w:basedOn w:val="Normal"/>
    <w:autoRedefine/>
    <w:rsid w:val="00F766F5"/>
    <w:pPr>
      <w:numPr>
        <w:numId w:val="2"/>
      </w:numPr>
      <w:jc w:val="left"/>
    </w:pPr>
    <w:rPr>
      <w:rFonts w:cs="Arial"/>
      <w:b/>
      <w:bCs/>
      <w:smallCaps/>
      <w:sz w:val="22"/>
      <w:szCs w:val="22"/>
      <w:u w:val="single"/>
    </w:rPr>
  </w:style>
  <w:style w:type="paragraph" w:styleId="Corpsdetexte">
    <w:name w:val="Body Text"/>
    <w:basedOn w:val="Normal"/>
    <w:rsid w:val="00F766F5"/>
    <w:pPr>
      <w:ind w:left="567"/>
      <w:jc w:val="center"/>
    </w:pPr>
    <w:rPr>
      <w:rFonts w:ascii="Humnst777 BT" w:hAnsi="Humnst777 BT"/>
      <w:b/>
      <w:sz w:val="24"/>
    </w:rPr>
  </w:style>
  <w:style w:type="paragraph" w:styleId="Notedebasdepage">
    <w:name w:val="footnote text"/>
    <w:basedOn w:val="Normal"/>
    <w:semiHidden/>
    <w:rsid w:val="00F766F5"/>
    <w:rPr>
      <w:rFonts w:ascii="Times New Roman" w:hAnsi="Times New Roman"/>
      <w:sz w:val="22"/>
    </w:rPr>
  </w:style>
  <w:style w:type="paragraph" w:styleId="Commentaire">
    <w:name w:val="annotation text"/>
    <w:basedOn w:val="Normal"/>
    <w:semiHidden/>
    <w:rsid w:val="00F766F5"/>
    <w:rPr>
      <w:rFonts w:ascii="Times New Roman" w:hAnsi="Times New Roman"/>
      <w:sz w:val="22"/>
    </w:rPr>
  </w:style>
  <w:style w:type="paragraph" w:customStyle="1" w:styleId="Corpsdetexte21">
    <w:name w:val="Corps de texte 21"/>
    <w:basedOn w:val="Normal"/>
    <w:rsid w:val="00F766F5"/>
    <w:pPr>
      <w:ind w:left="567"/>
    </w:pPr>
    <w:rPr>
      <w:sz w:val="22"/>
    </w:rPr>
  </w:style>
  <w:style w:type="paragraph" w:styleId="Corpsdetexte2">
    <w:name w:val="Body Text 2"/>
    <w:basedOn w:val="Normal"/>
    <w:rsid w:val="00F766F5"/>
    <w:pPr>
      <w:tabs>
        <w:tab w:val="left" w:pos="1418"/>
      </w:tabs>
      <w:jc w:val="left"/>
    </w:pPr>
    <w:rPr>
      <w:rFonts w:ascii="Times New Roman" w:hAnsi="Times New Roman"/>
      <w:b/>
      <w:color w:val="000000"/>
      <w:sz w:val="24"/>
    </w:rPr>
  </w:style>
  <w:style w:type="paragraph" w:customStyle="1" w:styleId="Retraitcorpsdetexte31">
    <w:name w:val="Retrait corps de texte 31"/>
    <w:basedOn w:val="Normal"/>
    <w:rsid w:val="00F766F5"/>
    <w:pPr>
      <w:ind w:left="1693"/>
    </w:pPr>
    <w:rPr>
      <w:sz w:val="22"/>
    </w:rPr>
  </w:style>
  <w:style w:type="paragraph" w:styleId="Corpsdetexte3">
    <w:name w:val="Body Text 3"/>
    <w:basedOn w:val="Normal"/>
    <w:rsid w:val="00F766F5"/>
    <w:rPr>
      <w:sz w:val="24"/>
    </w:rPr>
  </w:style>
  <w:style w:type="paragraph" w:customStyle="1" w:styleId="normal5">
    <w:name w:val="normal 5"/>
    <w:basedOn w:val="Normal"/>
    <w:rsid w:val="00F766F5"/>
    <w:pPr>
      <w:numPr>
        <w:numId w:val="3"/>
      </w:numPr>
    </w:pPr>
    <w:rPr>
      <w:szCs w:val="24"/>
    </w:rPr>
  </w:style>
  <w:style w:type="paragraph" w:customStyle="1" w:styleId="ENUM1">
    <w:name w:val="ENUM1"/>
    <w:basedOn w:val="Normal"/>
    <w:autoRedefine/>
    <w:rsid w:val="00F766F5"/>
    <w:pPr>
      <w:numPr>
        <w:numId w:val="6"/>
      </w:numPr>
      <w:spacing w:before="120"/>
    </w:pPr>
    <w:rPr>
      <w:rFonts w:cs="Arial"/>
    </w:rPr>
  </w:style>
  <w:style w:type="paragraph" w:customStyle="1" w:styleId="Normal2">
    <w:name w:val="Normal 2"/>
    <w:basedOn w:val="Normal"/>
    <w:rsid w:val="00F766F5"/>
    <w:pPr>
      <w:numPr>
        <w:numId w:val="5"/>
      </w:numPr>
    </w:pPr>
    <w:rPr>
      <w:rFonts w:cs="Arial"/>
      <w:sz w:val="22"/>
      <w:szCs w:val="24"/>
    </w:rPr>
  </w:style>
  <w:style w:type="paragraph" w:customStyle="1" w:styleId="Retraitcorpsdetexte21">
    <w:name w:val="Retrait corps de texte 21"/>
    <w:basedOn w:val="Normal"/>
    <w:rsid w:val="00F766F5"/>
    <w:pPr>
      <w:overflowPunct w:val="0"/>
      <w:autoSpaceDE w:val="0"/>
      <w:autoSpaceDN w:val="0"/>
      <w:adjustRightInd w:val="0"/>
      <w:textAlignment w:val="baseline"/>
    </w:pPr>
    <w:rPr>
      <w:rFonts w:cs="Arial"/>
      <w:sz w:val="22"/>
    </w:rPr>
  </w:style>
  <w:style w:type="paragraph" w:customStyle="1" w:styleId="DTU">
    <w:name w:val="DTU"/>
    <w:basedOn w:val="Normal"/>
    <w:rsid w:val="00F766F5"/>
    <w:pPr>
      <w:tabs>
        <w:tab w:val="left" w:pos="1134"/>
      </w:tabs>
      <w:overflowPunct w:val="0"/>
      <w:autoSpaceDE w:val="0"/>
      <w:autoSpaceDN w:val="0"/>
      <w:adjustRightInd w:val="0"/>
      <w:ind w:left="2438" w:hanging="2438"/>
      <w:jc w:val="left"/>
      <w:textAlignment w:val="baseline"/>
    </w:pPr>
    <w:rPr>
      <w:rFonts w:ascii="Times New Roman" w:hAnsi="Times New Roman" w:cs="Arial"/>
      <w:sz w:val="22"/>
    </w:rPr>
  </w:style>
  <w:style w:type="paragraph" w:customStyle="1" w:styleId="xl63">
    <w:name w:val="xl63"/>
    <w:basedOn w:val="Normal"/>
    <w:rsid w:val="00F766F5"/>
    <w:pPr>
      <w:pBdr>
        <w:left w:val="single" w:sz="8" w:space="0" w:color="auto"/>
        <w:bottom w:val="single" w:sz="8" w:space="0" w:color="auto"/>
      </w:pBdr>
      <w:spacing w:before="100" w:beforeAutospacing="1" w:after="100" w:afterAutospacing="1"/>
      <w:jc w:val="center"/>
      <w:textAlignment w:val="center"/>
    </w:pPr>
    <w:rPr>
      <w:rFonts w:eastAsia="Arial Unicode MS" w:cs="Arial Unicode MS"/>
      <w:sz w:val="24"/>
      <w:szCs w:val="24"/>
    </w:rPr>
  </w:style>
  <w:style w:type="paragraph" w:customStyle="1" w:styleId="avpuce1">
    <w:name w:val="avpuce1"/>
    <w:basedOn w:val="Normal"/>
    <w:rsid w:val="00F766F5"/>
    <w:pPr>
      <w:spacing w:after="60"/>
      <w:jc w:val="left"/>
    </w:pPr>
    <w:rPr>
      <w:rFonts w:ascii="Times New Roman" w:hAnsi="Times New Roman"/>
      <w:sz w:val="24"/>
      <w:szCs w:val="24"/>
    </w:rPr>
  </w:style>
  <w:style w:type="paragraph" w:customStyle="1" w:styleId="PARAGRAPHESTANDARDJUSTIFIE">
    <w:name w:val="PARAGRAPHE STANDARD JUSTIFIE"/>
    <w:rsid w:val="00F766F5"/>
    <w:pPr>
      <w:tabs>
        <w:tab w:val="left" w:pos="288"/>
        <w:tab w:val="left" w:pos="576"/>
        <w:tab w:val="left" w:pos="864"/>
        <w:tab w:val="left" w:pos="1152"/>
      </w:tabs>
      <w:spacing w:after="240" w:line="240" w:lineRule="exact"/>
      <w:jc w:val="both"/>
    </w:pPr>
    <w:rPr>
      <w:rFonts w:ascii="Univers" w:hAnsi="Univers"/>
      <w:sz w:val="22"/>
    </w:rPr>
  </w:style>
  <w:style w:type="paragraph" w:styleId="Liste3">
    <w:name w:val="List 3"/>
    <w:basedOn w:val="Normal"/>
    <w:rsid w:val="00B83EE8"/>
    <w:pPr>
      <w:numPr>
        <w:numId w:val="10"/>
      </w:numPr>
      <w:jc w:val="left"/>
    </w:pPr>
    <w:rPr>
      <w:sz w:val="22"/>
      <w:szCs w:val="26"/>
    </w:rPr>
  </w:style>
  <w:style w:type="paragraph" w:styleId="Textedebulles">
    <w:name w:val="Balloon Text"/>
    <w:basedOn w:val="Normal"/>
    <w:semiHidden/>
    <w:rsid w:val="00707907"/>
    <w:rPr>
      <w:rFonts w:ascii="Tahoma" w:hAnsi="Tahoma" w:cs="Tahoma"/>
      <w:sz w:val="16"/>
      <w:szCs w:val="16"/>
    </w:rPr>
  </w:style>
  <w:style w:type="paragraph" w:customStyle="1" w:styleId="xl25">
    <w:name w:val="xl25"/>
    <w:basedOn w:val="Normal"/>
    <w:rsid w:val="00620C46"/>
    <w:pPr>
      <w:pBdr>
        <w:left w:val="single" w:sz="4" w:space="0" w:color="auto"/>
        <w:right w:val="single" w:sz="4" w:space="0" w:color="auto"/>
      </w:pBdr>
      <w:spacing w:before="100" w:beforeAutospacing="1" w:after="100" w:afterAutospacing="1"/>
      <w:jc w:val="left"/>
    </w:pPr>
    <w:rPr>
      <w:rFonts w:eastAsia="Arial Unicode MS" w:cs="Arial"/>
      <w:b/>
      <w:bCs/>
      <w:sz w:val="22"/>
      <w:szCs w:val="22"/>
    </w:rPr>
  </w:style>
  <w:style w:type="paragraph" w:customStyle="1" w:styleId="PARAGRAPHENORMAL">
    <w:name w:val="PARAGRAPHE NORMAL"/>
    <w:rsid w:val="00507C1F"/>
    <w:pPr>
      <w:tabs>
        <w:tab w:val="left" w:pos="142"/>
        <w:tab w:val="left" w:pos="289"/>
      </w:tabs>
      <w:spacing w:line="240" w:lineRule="exact"/>
    </w:pPr>
    <w:rPr>
      <w:rFonts w:ascii="Helvetica" w:hAnsi="Helvetica"/>
    </w:rPr>
  </w:style>
  <w:style w:type="paragraph" w:customStyle="1" w:styleId="CM80">
    <w:name w:val="CM80"/>
    <w:basedOn w:val="Normal"/>
    <w:next w:val="Normal"/>
    <w:rsid w:val="00CF241C"/>
    <w:pPr>
      <w:widowControl w:val="0"/>
      <w:autoSpaceDE w:val="0"/>
      <w:autoSpaceDN w:val="0"/>
      <w:adjustRightInd w:val="0"/>
      <w:spacing w:after="260"/>
      <w:jc w:val="left"/>
    </w:pPr>
    <w:rPr>
      <w:szCs w:val="24"/>
    </w:rPr>
  </w:style>
  <w:style w:type="character" w:styleId="Marquedecommentaire">
    <w:name w:val="annotation reference"/>
    <w:basedOn w:val="Policepardfaut"/>
    <w:semiHidden/>
    <w:rsid w:val="005A6A87"/>
    <w:rPr>
      <w:sz w:val="16"/>
      <w:szCs w:val="16"/>
    </w:rPr>
  </w:style>
  <w:style w:type="paragraph" w:styleId="Objetducommentaire">
    <w:name w:val="annotation subject"/>
    <w:basedOn w:val="Commentaire"/>
    <w:next w:val="Commentaire"/>
    <w:semiHidden/>
    <w:rsid w:val="005A6A87"/>
    <w:rPr>
      <w:rFonts w:ascii="Arial" w:hAnsi="Arial"/>
      <w:b/>
      <w:bCs/>
      <w:sz w:val="20"/>
    </w:rPr>
  </w:style>
  <w:style w:type="paragraph" w:customStyle="1" w:styleId="Normalarchi">
    <w:name w:val="Normal archi"/>
    <w:basedOn w:val="Normal"/>
    <w:autoRedefine/>
    <w:rsid w:val="00C53891"/>
    <w:pPr>
      <w:spacing w:line="276" w:lineRule="auto"/>
    </w:pPr>
  </w:style>
  <w:style w:type="paragraph" w:customStyle="1" w:styleId="StyleNormal2Gauche0cm">
    <w:name w:val="Style Normal2 + Gauche :  0 cm"/>
    <w:basedOn w:val="Normal"/>
    <w:autoRedefine/>
    <w:rsid w:val="008439C0"/>
    <w:pPr>
      <w:spacing w:line="276" w:lineRule="auto"/>
    </w:pPr>
  </w:style>
  <w:style w:type="paragraph" w:customStyle="1" w:styleId="StyleParagraphe4GaucheGauche0cm">
    <w:name w:val="Style Paragraphe 4 + Gauche Gauche :  0 cm"/>
    <w:basedOn w:val="Normal"/>
    <w:autoRedefine/>
    <w:rsid w:val="004F150E"/>
    <w:pPr>
      <w:spacing w:line="276" w:lineRule="auto"/>
      <w:jc w:val="left"/>
    </w:pPr>
  </w:style>
  <w:style w:type="table" w:styleId="Grilledutableau">
    <w:name w:val="Table Grid"/>
    <w:basedOn w:val="TableauNormal"/>
    <w:uiPriority w:val="59"/>
    <w:rsid w:val="005E039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C456B2"/>
    <w:rPr>
      <w:szCs w:val="26"/>
    </w:rPr>
  </w:style>
  <w:style w:type="paragraph" w:styleId="Paragraphedeliste">
    <w:name w:val="List Paragraph"/>
    <w:basedOn w:val="Normal"/>
    <w:uiPriority w:val="34"/>
    <w:qFormat/>
    <w:rsid w:val="00987D40"/>
    <w:pPr>
      <w:ind w:left="720"/>
      <w:contextualSpacing/>
    </w:pPr>
  </w:style>
  <w:style w:type="character" w:customStyle="1" w:styleId="En-tteCar">
    <w:name w:val="En-tête Car"/>
    <w:basedOn w:val="Policepardfaut"/>
    <w:link w:val="En-tte"/>
    <w:rsid w:val="00E56B12"/>
    <w:rPr>
      <w:rFonts w:ascii="Arial" w:hAnsi="Arial"/>
    </w:rPr>
  </w:style>
  <w:style w:type="character" w:customStyle="1" w:styleId="Titre3Car">
    <w:name w:val="Titre 3 Car"/>
    <w:aliases w:val="sous titre Car,3 bullet Car,b Car,2 Car,bullet Car,bullets Car,31 Car,32 Car,33 Car,34 Car,35 Car,311 Car,321 Car,331 Car,36 Car,312 Car,322 Car,332 Car,37 Car,313 Car,323 Car,333 Car,38 Car,314 Car,324 Car,334 Car,341 Car,351 Car,3111 Car"/>
    <w:basedOn w:val="Policepardfaut"/>
    <w:link w:val="Titre3"/>
    <w:rsid w:val="00FE42CE"/>
    <w:rPr>
      <w:rFonts w:ascii="Arial" w:hAnsi="Arial" w:cs="Arial"/>
      <w:smallCaps/>
      <w:u w:val="single"/>
    </w:rPr>
  </w:style>
</w:styles>
</file>

<file path=word/webSettings.xml><?xml version="1.0" encoding="utf-8"?>
<w:webSettings xmlns:r="http://schemas.openxmlformats.org/officeDocument/2006/relationships" xmlns:w="http://schemas.openxmlformats.org/wordprocessingml/2006/main">
  <w:divs>
    <w:div w:id="803894161">
      <w:bodyDiv w:val="1"/>
      <w:marLeft w:val="0"/>
      <w:marRight w:val="0"/>
      <w:marTop w:val="0"/>
      <w:marBottom w:val="0"/>
      <w:divBdr>
        <w:top w:val="none" w:sz="0" w:space="0" w:color="auto"/>
        <w:left w:val="none" w:sz="0" w:space="0" w:color="auto"/>
        <w:bottom w:val="none" w:sz="0" w:space="0" w:color="auto"/>
        <w:right w:val="none" w:sz="0" w:space="0" w:color="auto"/>
      </w:divBdr>
      <w:divsChild>
        <w:div w:id="1117212342">
          <w:marLeft w:val="0"/>
          <w:marRight w:val="0"/>
          <w:marTop w:val="0"/>
          <w:marBottom w:val="0"/>
          <w:divBdr>
            <w:top w:val="none" w:sz="0" w:space="0" w:color="auto"/>
            <w:left w:val="none" w:sz="0" w:space="0" w:color="auto"/>
            <w:bottom w:val="none" w:sz="0" w:space="0" w:color="auto"/>
            <w:right w:val="none" w:sz="0" w:space="0" w:color="auto"/>
          </w:divBdr>
          <w:divsChild>
            <w:div w:id="786005830">
              <w:marLeft w:val="0"/>
              <w:marRight w:val="0"/>
              <w:marTop w:val="0"/>
              <w:marBottom w:val="0"/>
              <w:divBdr>
                <w:top w:val="none" w:sz="0" w:space="0" w:color="auto"/>
                <w:left w:val="none" w:sz="0" w:space="0" w:color="auto"/>
                <w:bottom w:val="none" w:sz="0" w:space="0" w:color="auto"/>
                <w:right w:val="none" w:sz="0" w:space="0" w:color="auto"/>
              </w:divBdr>
              <w:divsChild>
                <w:div w:id="964652728">
                  <w:marLeft w:val="0"/>
                  <w:marRight w:val="0"/>
                  <w:marTop w:val="0"/>
                  <w:marBottom w:val="0"/>
                  <w:divBdr>
                    <w:top w:val="none" w:sz="0" w:space="0" w:color="auto"/>
                    <w:left w:val="single" w:sz="24" w:space="0" w:color="002A6F"/>
                    <w:bottom w:val="none" w:sz="0" w:space="0" w:color="auto"/>
                    <w:right w:val="single" w:sz="36" w:space="0" w:color="002A6F"/>
                  </w:divBdr>
                  <w:divsChild>
                    <w:div w:id="374738039">
                      <w:marLeft w:val="679"/>
                      <w:marRight w:val="0"/>
                      <w:marTop w:val="0"/>
                      <w:marBottom w:val="272"/>
                      <w:divBdr>
                        <w:top w:val="single" w:sz="6" w:space="0" w:color="BFBFBF"/>
                        <w:left w:val="single" w:sz="6" w:space="0" w:color="BFBFBF"/>
                        <w:bottom w:val="single" w:sz="6" w:space="0" w:color="BFBFBF"/>
                        <w:right w:val="single" w:sz="6" w:space="0" w:color="BFBFBF"/>
                      </w:divBdr>
                      <w:divsChild>
                        <w:div w:id="1725564782">
                          <w:marLeft w:val="543"/>
                          <w:marRight w:val="0"/>
                          <w:marTop w:val="272"/>
                          <w:marBottom w:val="272"/>
                          <w:divBdr>
                            <w:top w:val="none" w:sz="0" w:space="0" w:color="auto"/>
                            <w:left w:val="none" w:sz="0" w:space="0" w:color="auto"/>
                            <w:bottom w:val="none" w:sz="0" w:space="0" w:color="auto"/>
                            <w:right w:val="none" w:sz="0" w:space="0" w:color="auto"/>
                          </w:divBdr>
                          <w:divsChild>
                            <w:div w:id="340203387">
                              <w:marLeft w:val="0"/>
                              <w:marRight w:val="0"/>
                              <w:marTop w:val="136"/>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658004">
      <w:bodyDiv w:val="1"/>
      <w:marLeft w:val="0"/>
      <w:marRight w:val="0"/>
      <w:marTop w:val="0"/>
      <w:marBottom w:val="0"/>
      <w:divBdr>
        <w:top w:val="none" w:sz="0" w:space="0" w:color="auto"/>
        <w:left w:val="none" w:sz="0" w:space="0" w:color="auto"/>
        <w:bottom w:val="none" w:sz="0" w:space="0" w:color="auto"/>
        <w:right w:val="none" w:sz="0" w:space="0" w:color="auto"/>
      </w:divBdr>
    </w:div>
    <w:div w:id="17197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70DB9-CBFE-4081-A62E-51368C35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2831</TotalTime>
  <Pages>1</Pages>
  <Words>8858</Words>
  <Characters>48721</Characters>
  <Application>Microsoft Office Word</Application>
  <DocSecurity>0</DocSecurity>
  <Lines>406</Lines>
  <Paragraphs>114</Paragraphs>
  <ScaleCrop>false</ScaleCrop>
  <HeadingPairs>
    <vt:vector size="2" baseType="variant">
      <vt:variant>
        <vt:lpstr>Titre</vt:lpstr>
      </vt:variant>
      <vt:variant>
        <vt:i4>1</vt:i4>
      </vt:variant>
    </vt:vector>
  </HeadingPairs>
  <TitlesOfParts>
    <vt:vector size="1" baseType="lpstr">
      <vt:lpstr> </vt:lpstr>
    </vt:vector>
  </TitlesOfParts>
  <Company>PINGAT</Company>
  <LinksUpToDate>false</LinksUpToDate>
  <CharactersWithSpaces>57465</CharactersWithSpaces>
  <SharedDoc>false</SharedDoc>
  <HLinks>
    <vt:vector size="510" baseType="variant">
      <vt:variant>
        <vt:i4>1966130</vt:i4>
      </vt:variant>
      <vt:variant>
        <vt:i4>506</vt:i4>
      </vt:variant>
      <vt:variant>
        <vt:i4>0</vt:i4>
      </vt:variant>
      <vt:variant>
        <vt:i4>5</vt:i4>
      </vt:variant>
      <vt:variant>
        <vt:lpwstr/>
      </vt:variant>
      <vt:variant>
        <vt:lpwstr>_Toc286754324</vt:lpwstr>
      </vt:variant>
      <vt:variant>
        <vt:i4>1966130</vt:i4>
      </vt:variant>
      <vt:variant>
        <vt:i4>500</vt:i4>
      </vt:variant>
      <vt:variant>
        <vt:i4>0</vt:i4>
      </vt:variant>
      <vt:variant>
        <vt:i4>5</vt:i4>
      </vt:variant>
      <vt:variant>
        <vt:lpwstr/>
      </vt:variant>
      <vt:variant>
        <vt:lpwstr>_Toc286754323</vt:lpwstr>
      </vt:variant>
      <vt:variant>
        <vt:i4>1966130</vt:i4>
      </vt:variant>
      <vt:variant>
        <vt:i4>494</vt:i4>
      </vt:variant>
      <vt:variant>
        <vt:i4>0</vt:i4>
      </vt:variant>
      <vt:variant>
        <vt:i4>5</vt:i4>
      </vt:variant>
      <vt:variant>
        <vt:lpwstr/>
      </vt:variant>
      <vt:variant>
        <vt:lpwstr>_Toc286754322</vt:lpwstr>
      </vt:variant>
      <vt:variant>
        <vt:i4>1966130</vt:i4>
      </vt:variant>
      <vt:variant>
        <vt:i4>488</vt:i4>
      </vt:variant>
      <vt:variant>
        <vt:i4>0</vt:i4>
      </vt:variant>
      <vt:variant>
        <vt:i4>5</vt:i4>
      </vt:variant>
      <vt:variant>
        <vt:lpwstr/>
      </vt:variant>
      <vt:variant>
        <vt:lpwstr>_Toc286754321</vt:lpwstr>
      </vt:variant>
      <vt:variant>
        <vt:i4>1966130</vt:i4>
      </vt:variant>
      <vt:variant>
        <vt:i4>482</vt:i4>
      </vt:variant>
      <vt:variant>
        <vt:i4>0</vt:i4>
      </vt:variant>
      <vt:variant>
        <vt:i4>5</vt:i4>
      </vt:variant>
      <vt:variant>
        <vt:lpwstr/>
      </vt:variant>
      <vt:variant>
        <vt:lpwstr>_Toc286754320</vt:lpwstr>
      </vt:variant>
      <vt:variant>
        <vt:i4>1900594</vt:i4>
      </vt:variant>
      <vt:variant>
        <vt:i4>476</vt:i4>
      </vt:variant>
      <vt:variant>
        <vt:i4>0</vt:i4>
      </vt:variant>
      <vt:variant>
        <vt:i4>5</vt:i4>
      </vt:variant>
      <vt:variant>
        <vt:lpwstr/>
      </vt:variant>
      <vt:variant>
        <vt:lpwstr>_Toc286754319</vt:lpwstr>
      </vt:variant>
      <vt:variant>
        <vt:i4>1900594</vt:i4>
      </vt:variant>
      <vt:variant>
        <vt:i4>470</vt:i4>
      </vt:variant>
      <vt:variant>
        <vt:i4>0</vt:i4>
      </vt:variant>
      <vt:variant>
        <vt:i4>5</vt:i4>
      </vt:variant>
      <vt:variant>
        <vt:lpwstr/>
      </vt:variant>
      <vt:variant>
        <vt:lpwstr>_Toc286754318</vt:lpwstr>
      </vt:variant>
      <vt:variant>
        <vt:i4>1900594</vt:i4>
      </vt:variant>
      <vt:variant>
        <vt:i4>464</vt:i4>
      </vt:variant>
      <vt:variant>
        <vt:i4>0</vt:i4>
      </vt:variant>
      <vt:variant>
        <vt:i4>5</vt:i4>
      </vt:variant>
      <vt:variant>
        <vt:lpwstr/>
      </vt:variant>
      <vt:variant>
        <vt:lpwstr>_Toc286754317</vt:lpwstr>
      </vt:variant>
      <vt:variant>
        <vt:i4>1900594</vt:i4>
      </vt:variant>
      <vt:variant>
        <vt:i4>458</vt:i4>
      </vt:variant>
      <vt:variant>
        <vt:i4>0</vt:i4>
      </vt:variant>
      <vt:variant>
        <vt:i4>5</vt:i4>
      </vt:variant>
      <vt:variant>
        <vt:lpwstr/>
      </vt:variant>
      <vt:variant>
        <vt:lpwstr>_Toc286754316</vt:lpwstr>
      </vt:variant>
      <vt:variant>
        <vt:i4>1900594</vt:i4>
      </vt:variant>
      <vt:variant>
        <vt:i4>452</vt:i4>
      </vt:variant>
      <vt:variant>
        <vt:i4>0</vt:i4>
      </vt:variant>
      <vt:variant>
        <vt:i4>5</vt:i4>
      </vt:variant>
      <vt:variant>
        <vt:lpwstr/>
      </vt:variant>
      <vt:variant>
        <vt:lpwstr>_Toc286754315</vt:lpwstr>
      </vt:variant>
      <vt:variant>
        <vt:i4>1900594</vt:i4>
      </vt:variant>
      <vt:variant>
        <vt:i4>446</vt:i4>
      </vt:variant>
      <vt:variant>
        <vt:i4>0</vt:i4>
      </vt:variant>
      <vt:variant>
        <vt:i4>5</vt:i4>
      </vt:variant>
      <vt:variant>
        <vt:lpwstr/>
      </vt:variant>
      <vt:variant>
        <vt:lpwstr>_Toc286754314</vt:lpwstr>
      </vt:variant>
      <vt:variant>
        <vt:i4>1900594</vt:i4>
      </vt:variant>
      <vt:variant>
        <vt:i4>440</vt:i4>
      </vt:variant>
      <vt:variant>
        <vt:i4>0</vt:i4>
      </vt:variant>
      <vt:variant>
        <vt:i4>5</vt:i4>
      </vt:variant>
      <vt:variant>
        <vt:lpwstr/>
      </vt:variant>
      <vt:variant>
        <vt:lpwstr>_Toc286754313</vt:lpwstr>
      </vt:variant>
      <vt:variant>
        <vt:i4>1900594</vt:i4>
      </vt:variant>
      <vt:variant>
        <vt:i4>434</vt:i4>
      </vt:variant>
      <vt:variant>
        <vt:i4>0</vt:i4>
      </vt:variant>
      <vt:variant>
        <vt:i4>5</vt:i4>
      </vt:variant>
      <vt:variant>
        <vt:lpwstr/>
      </vt:variant>
      <vt:variant>
        <vt:lpwstr>_Toc286754312</vt:lpwstr>
      </vt:variant>
      <vt:variant>
        <vt:i4>1900594</vt:i4>
      </vt:variant>
      <vt:variant>
        <vt:i4>428</vt:i4>
      </vt:variant>
      <vt:variant>
        <vt:i4>0</vt:i4>
      </vt:variant>
      <vt:variant>
        <vt:i4>5</vt:i4>
      </vt:variant>
      <vt:variant>
        <vt:lpwstr/>
      </vt:variant>
      <vt:variant>
        <vt:lpwstr>_Toc286754311</vt:lpwstr>
      </vt:variant>
      <vt:variant>
        <vt:i4>1900594</vt:i4>
      </vt:variant>
      <vt:variant>
        <vt:i4>422</vt:i4>
      </vt:variant>
      <vt:variant>
        <vt:i4>0</vt:i4>
      </vt:variant>
      <vt:variant>
        <vt:i4>5</vt:i4>
      </vt:variant>
      <vt:variant>
        <vt:lpwstr/>
      </vt:variant>
      <vt:variant>
        <vt:lpwstr>_Toc286754310</vt:lpwstr>
      </vt:variant>
      <vt:variant>
        <vt:i4>1835058</vt:i4>
      </vt:variant>
      <vt:variant>
        <vt:i4>416</vt:i4>
      </vt:variant>
      <vt:variant>
        <vt:i4>0</vt:i4>
      </vt:variant>
      <vt:variant>
        <vt:i4>5</vt:i4>
      </vt:variant>
      <vt:variant>
        <vt:lpwstr/>
      </vt:variant>
      <vt:variant>
        <vt:lpwstr>_Toc286754309</vt:lpwstr>
      </vt:variant>
      <vt:variant>
        <vt:i4>1835058</vt:i4>
      </vt:variant>
      <vt:variant>
        <vt:i4>410</vt:i4>
      </vt:variant>
      <vt:variant>
        <vt:i4>0</vt:i4>
      </vt:variant>
      <vt:variant>
        <vt:i4>5</vt:i4>
      </vt:variant>
      <vt:variant>
        <vt:lpwstr/>
      </vt:variant>
      <vt:variant>
        <vt:lpwstr>_Toc286754308</vt:lpwstr>
      </vt:variant>
      <vt:variant>
        <vt:i4>1835058</vt:i4>
      </vt:variant>
      <vt:variant>
        <vt:i4>404</vt:i4>
      </vt:variant>
      <vt:variant>
        <vt:i4>0</vt:i4>
      </vt:variant>
      <vt:variant>
        <vt:i4>5</vt:i4>
      </vt:variant>
      <vt:variant>
        <vt:lpwstr/>
      </vt:variant>
      <vt:variant>
        <vt:lpwstr>_Toc286754307</vt:lpwstr>
      </vt:variant>
      <vt:variant>
        <vt:i4>1835058</vt:i4>
      </vt:variant>
      <vt:variant>
        <vt:i4>398</vt:i4>
      </vt:variant>
      <vt:variant>
        <vt:i4>0</vt:i4>
      </vt:variant>
      <vt:variant>
        <vt:i4>5</vt:i4>
      </vt:variant>
      <vt:variant>
        <vt:lpwstr/>
      </vt:variant>
      <vt:variant>
        <vt:lpwstr>_Toc286754306</vt:lpwstr>
      </vt:variant>
      <vt:variant>
        <vt:i4>1835058</vt:i4>
      </vt:variant>
      <vt:variant>
        <vt:i4>392</vt:i4>
      </vt:variant>
      <vt:variant>
        <vt:i4>0</vt:i4>
      </vt:variant>
      <vt:variant>
        <vt:i4>5</vt:i4>
      </vt:variant>
      <vt:variant>
        <vt:lpwstr/>
      </vt:variant>
      <vt:variant>
        <vt:lpwstr>_Toc286754305</vt:lpwstr>
      </vt:variant>
      <vt:variant>
        <vt:i4>1835058</vt:i4>
      </vt:variant>
      <vt:variant>
        <vt:i4>386</vt:i4>
      </vt:variant>
      <vt:variant>
        <vt:i4>0</vt:i4>
      </vt:variant>
      <vt:variant>
        <vt:i4>5</vt:i4>
      </vt:variant>
      <vt:variant>
        <vt:lpwstr/>
      </vt:variant>
      <vt:variant>
        <vt:lpwstr>_Toc286754304</vt:lpwstr>
      </vt:variant>
      <vt:variant>
        <vt:i4>1835058</vt:i4>
      </vt:variant>
      <vt:variant>
        <vt:i4>380</vt:i4>
      </vt:variant>
      <vt:variant>
        <vt:i4>0</vt:i4>
      </vt:variant>
      <vt:variant>
        <vt:i4>5</vt:i4>
      </vt:variant>
      <vt:variant>
        <vt:lpwstr/>
      </vt:variant>
      <vt:variant>
        <vt:lpwstr>_Toc286754303</vt:lpwstr>
      </vt:variant>
      <vt:variant>
        <vt:i4>1835058</vt:i4>
      </vt:variant>
      <vt:variant>
        <vt:i4>374</vt:i4>
      </vt:variant>
      <vt:variant>
        <vt:i4>0</vt:i4>
      </vt:variant>
      <vt:variant>
        <vt:i4>5</vt:i4>
      </vt:variant>
      <vt:variant>
        <vt:lpwstr/>
      </vt:variant>
      <vt:variant>
        <vt:lpwstr>_Toc286754302</vt:lpwstr>
      </vt:variant>
      <vt:variant>
        <vt:i4>1835058</vt:i4>
      </vt:variant>
      <vt:variant>
        <vt:i4>368</vt:i4>
      </vt:variant>
      <vt:variant>
        <vt:i4>0</vt:i4>
      </vt:variant>
      <vt:variant>
        <vt:i4>5</vt:i4>
      </vt:variant>
      <vt:variant>
        <vt:lpwstr/>
      </vt:variant>
      <vt:variant>
        <vt:lpwstr>_Toc286754301</vt:lpwstr>
      </vt:variant>
      <vt:variant>
        <vt:i4>1835058</vt:i4>
      </vt:variant>
      <vt:variant>
        <vt:i4>362</vt:i4>
      </vt:variant>
      <vt:variant>
        <vt:i4>0</vt:i4>
      </vt:variant>
      <vt:variant>
        <vt:i4>5</vt:i4>
      </vt:variant>
      <vt:variant>
        <vt:lpwstr/>
      </vt:variant>
      <vt:variant>
        <vt:lpwstr>_Toc286754300</vt:lpwstr>
      </vt:variant>
      <vt:variant>
        <vt:i4>1376307</vt:i4>
      </vt:variant>
      <vt:variant>
        <vt:i4>356</vt:i4>
      </vt:variant>
      <vt:variant>
        <vt:i4>0</vt:i4>
      </vt:variant>
      <vt:variant>
        <vt:i4>5</vt:i4>
      </vt:variant>
      <vt:variant>
        <vt:lpwstr/>
      </vt:variant>
      <vt:variant>
        <vt:lpwstr>_Toc286754299</vt:lpwstr>
      </vt:variant>
      <vt:variant>
        <vt:i4>1376307</vt:i4>
      </vt:variant>
      <vt:variant>
        <vt:i4>350</vt:i4>
      </vt:variant>
      <vt:variant>
        <vt:i4>0</vt:i4>
      </vt:variant>
      <vt:variant>
        <vt:i4>5</vt:i4>
      </vt:variant>
      <vt:variant>
        <vt:lpwstr/>
      </vt:variant>
      <vt:variant>
        <vt:lpwstr>_Toc286754298</vt:lpwstr>
      </vt:variant>
      <vt:variant>
        <vt:i4>1376307</vt:i4>
      </vt:variant>
      <vt:variant>
        <vt:i4>344</vt:i4>
      </vt:variant>
      <vt:variant>
        <vt:i4>0</vt:i4>
      </vt:variant>
      <vt:variant>
        <vt:i4>5</vt:i4>
      </vt:variant>
      <vt:variant>
        <vt:lpwstr/>
      </vt:variant>
      <vt:variant>
        <vt:lpwstr>_Toc286754297</vt:lpwstr>
      </vt:variant>
      <vt:variant>
        <vt:i4>1376307</vt:i4>
      </vt:variant>
      <vt:variant>
        <vt:i4>338</vt:i4>
      </vt:variant>
      <vt:variant>
        <vt:i4>0</vt:i4>
      </vt:variant>
      <vt:variant>
        <vt:i4>5</vt:i4>
      </vt:variant>
      <vt:variant>
        <vt:lpwstr/>
      </vt:variant>
      <vt:variant>
        <vt:lpwstr>_Toc286754296</vt:lpwstr>
      </vt:variant>
      <vt:variant>
        <vt:i4>1376307</vt:i4>
      </vt:variant>
      <vt:variant>
        <vt:i4>332</vt:i4>
      </vt:variant>
      <vt:variant>
        <vt:i4>0</vt:i4>
      </vt:variant>
      <vt:variant>
        <vt:i4>5</vt:i4>
      </vt:variant>
      <vt:variant>
        <vt:lpwstr/>
      </vt:variant>
      <vt:variant>
        <vt:lpwstr>_Toc286754295</vt:lpwstr>
      </vt:variant>
      <vt:variant>
        <vt:i4>1376307</vt:i4>
      </vt:variant>
      <vt:variant>
        <vt:i4>326</vt:i4>
      </vt:variant>
      <vt:variant>
        <vt:i4>0</vt:i4>
      </vt:variant>
      <vt:variant>
        <vt:i4>5</vt:i4>
      </vt:variant>
      <vt:variant>
        <vt:lpwstr/>
      </vt:variant>
      <vt:variant>
        <vt:lpwstr>_Toc286754294</vt:lpwstr>
      </vt:variant>
      <vt:variant>
        <vt:i4>1376307</vt:i4>
      </vt:variant>
      <vt:variant>
        <vt:i4>320</vt:i4>
      </vt:variant>
      <vt:variant>
        <vt:i4>0</vt:i4>
      </vt:variant>
      <vt:variant>
        <vt:i4>5</vt:i4>
      </vt:variant>
      <vt:variant>
        <vt:lpwstr/>
      </vt:variant>
      <vt:variant>
        <vt:lpwstr>_Toc286754293</vt:lpwstr>
      </vt:variant>
      <vt:variant>
        <vt:i4>1376307</vt:i4>
      </vt:variant>
      <vt:variant>
        <vt:i4>314</vt:i4>
      </vt:variant>
      <vt:variant>
        <vt:i4>0</vt:i4>
      </vt:variant>
      <vt:variant>
        <vt:i4>5</vt:i4>
      </vt:variant>
      <vt:variant>
        <vt:lpwstr/>
      </vt:variant>
      <vt:variant>
        <vt:lpwstr>_Toc286754292</vt:lpwstr>
      </vt:variant>
      <vt:variant>
        <vt:i4>1376307</vt:i4>
      </vt:variant>
      <vt:variant>
        <vt:i4>308</vt:i4>
      </vt:variant>
      <vt:variant>
        <vt:i4>0</vt:i4>
      </vt:variant>
      <vt:variant>
        <vt:i4>5</vt:i4>
      </vt:variant>
      <vt:variant>
        <vt:lpwstr/>
      </vt:variant>
      <vt:variant>
        <vt:lpwstr>_Toc286754291</vt:lpwstr>
      </vt:variant>
      <vt:variant>
        <vt:i4>1376307</vt:i4>
      </vt:variant>
      <vt:variant>
        <vt:i4>302</vt:i4>
      </vt:variant>
      <vt:variant>
        <vt:i4>0</vt:i4>
      </vt:variant>
      <vt:variant>
        <vt:i4>5</vt:i4>
      </vt:variant>
      <vt:variant>
        <vt:lpwstr/>
      </vt:variant>
      <vt:variant>
        <vt:lpwstr>_Toc286754290</vt:lpwstr>
      </vt:variant>
      <vt:variant>
        <vt:i4>1310771</vt:i4>
      </vt:variant>
      <vt:variant>
        <vt:i4>296</vt:i4>
      </vt:variant>
      <vt:variant>
        <vt:i4>0</vt:i4>
      </vt:variant>
      <vt:variant>
        <vt:i4>5</vt:i4>
      </vt:variant>
      <vt:variant>
        <vt:lpwstr/>
      </vt:variant>
      <vt:variant>
        <vt:lpwstr>_Toc286754289</vt:lpwstr>
      </vt:variant>
      <vt:variant>
        <vt:i4>1310771</vt:i4>
      </vt:variant>
      <vt:variant>
        <vt:i4>290</vt:i4>
      </vt:variant>
      <vt:variant>
        <vt:i4>0</vt:i4>
      </vt:variant>
      <vt:variant>
        <vt:i4>5</vt:i4>
      </vt:variant>
      <vt:variant>
        <vt:lpwstr/>
      </vt:variant>
      <vt:variant>
        <vt:lpwstr>_Toc286754288</vt:lpwstr>
      </vt:variant>
      <vt:variant>
        <vt:i4>1310771</vt:i4>
      </vt:variant>
      <vt:variant>
        <vt:i4>284</vt:i4>
      </vt:variant>
      <vt:variant>
        <vt:i4>0</vt:i4>
      </vt:variant>
      <vt:variant>
        <vt:i4>5</vt:i4>
      </vt:variant>
      <vt:variant>
        <vt:lpwstr/>
      </vt:variant>
      <vt:variant>
        <vt:lpwstr>_Toc286754287</vt:lpwstr>
      </vt:variant>
      <vt:variant>
        <vt:i4>1310771</vt:i4>
      </vt:variant>
      <vt:variant>
        <vt:i4>278</vt:i4>
      </vt:variant>
      <vt:variant>
        <vt:i4>0</vt:i4>
      </vt:variant>
      <vt:variant>
        <vt:i4>5</vt:i4>
      </vt:variant>
      <vt:variant>
        <vt:lpwstr/>
      </vt:variant>
      <vt:variant>
        <vt:lpwstr>_Toc286754286</vt:lpwstr>
      </vt:variant>
      <vt:variant>
        <vt:i4>1310771</vt:i4>
      </vt:variant>
      <vt:variant>
        <vt:i4>272</vt:i4>
      </vt:variant>
      <vt:variant>
        <vt:i4>0</vt:i4>
      </vt:variant>
      <vt:variant>
        <vt:i4>5</vt:i4>
      </vt:variant>
      <vt:variant>
        <vt:lpwstr/>
      </vt:variant>
      <vt:variant>
        <vt:lpwstr>_Toc286754285</vt:lpwstr>
      </vt:variant>
      <vt:variant>
        <vt:i4>1310771</vt:i4>
      </vt:variant>
      <vt:variant>
        <vt:i4>266</vt:i4>
      </vt:variant>
      <vt:variant>
        <vt:i4>0</vt:i4>
      </vt:variant>
      <vt:variant>
        <vt:i4>5</vt:i4>
      </vt:variant>
      <vt:variant>
        <vt:lpwstr/>
      </vt:variant>
      <vt:variant>
        <vt:lpwstr>_Toc286754284</vt:lpwstr>
      </vt:variant>
      <vt:variant>
        <vt:i4>1310771</vt:i4>
      </vt:variant>
      <vt:variant>
        <vt:i4>260</vt:i4>
      </vt:variant>
      <vt:variant>
        <vt:i4>0</vt:i4>
      </vt:variant>
      <vt:variant>
        <vt:i4>5</vt:i4>
      </vt:variant>
      <vt:variant>
        <vt:lpwstr/>
      </vt:variant>
      <vt:variant>
        <vt:lpwstr>_Toc286754283</vt:lpwstr>
      </vt:variant>
      <vt:variant>
        <vt:i4>1310771</vt:i4>
      </vt:variant>
      <vt:variant>
        <vt:i4>254</vt:i4>
      </vt:variant>
      <vt:variant>
        <vt:i4>0</vt:i4>
      </vt:variant>
      <vt:variant>
        <vt:i4>5</vt:i4>
      </vt:variant>
      <vt:variant>
        <vt:lpwstr/>
      </vt:variant>
      <vt:variant>
        <vt:lpwstr>_Toc286754282</vt:lpwstr>
      </vt:variant>
      <vt:variant>
        <vt:i4>1310771</vt:i4>
      </vt:variant>
      <vt:variant>
        <vt:i4>248</vt:i4>
      </vt:variant>
      <vt:variant>
        <vt:i4>0</vt:i4>
      </vt:variant>
      <vt:variant>
        <vt:i4>5</vt:i4>
      </vt:variant>
      <vt:variant>
        <vt:lpwstr/>
      </vt:variant>
      <vt:variant>
        <vt:lpwstr>_Toc286754281</vt:lpwstr>
      </vt:variant>
      <vt:variant>
        <vt:i4>1310771</vt:i4>
      </vt:variant>
      <vt:variant>
        <vt:i4>242</vt:i4>
      </vt:variant>
      <vt:variant>
        <vt:i4>0</vt:i4>
      </vt:variant>
      <vt:variant>
        <vt:i4>5</vt:i4>
      </vt:variant>
      <vt:variant>
        <vt:lpwstr/>
      </vt:variant>
      <vt:variant>
        <vt:lpwstr>_Toc286754280</vt:lpwstr>
      </vt:variant>
      <vt:variant>
        <vt:i4>1769523</vt:i4>
      </vt:variant>
      <vt:variant>
        <vt:i4>236</vt:i4>
      </vt:variant>
      <vt:variant>
        <vt:i4>0</vt:i4>
      </vt:variant>
      <vt:variant>
        <vt:i4>5</vt:i4>
      </vt:variant>
      <vt:variant>
        <vt:lpwstr/>
      </vt:variant>
      <vt:variant>
        <vt:lpwstr>_Toc286754279</vt:lpwstr>
      </vt:variant>
      <vt:variant>
        <vt:i4>1769523</vt:i4>
      </vt:variant>
      <vt:variant>
        <vt:i4>230</vt:i4>
      </vt:variant>
      <vt:variant>
        <vt:i4>0</vt:i4>
      </vt:variant>
      <vt:variant>
        <vt:i4>5</vt:i4>
      </vt:variant>
      <vt:variant>
        <vt:lpwstr/>
      </vt:variant>
      <vt:variant>
        <vt:lpwstr>_Toc286754278</vt:lpwstr>
      </vt:variant>
      <vt:variant>
        <vt:i4>1769523</vt:i4>
      </vt:variant>
      <vt:variant>
        <vt:i4>224</vt:i4>
      </vt:variant>
      <vt:variant>
        <vt:i4>0</vt:i4>
      </vt:variant>
      <vt:variant>
        <vt:i4>5</vt:i4>
      </vt:variant>
      <vt:variant>
        <vt:lpwstr/>
      </vt:variant>
      <vt:variant>
        <vt:lpwstr>_Toc286754277</vt:lpwstr>
      </vt:variant>
      <vt:variant>
        <vt:i4>1769523</vt:i4>
      </vt:variant>
      <vt:variant>
        <vt:i4>218</vt:i4>
      </vt:variant>
      <vt:variant>
        <vt:i4>0</vt:i4>
      </vt:variant>
      <vt:variant>
        <vt:i4>5</vt:i4>
      </vt:variant>
      <vt:variant>
        <vt:lpwstr/>
      </vt:variant>
      <vt:variant>
        <vt:lpwstr>_Toc286754276</vt:lpwstr>
      </vt:variant>
      <vt:variant>
        <vt:i4>1769523</vt:i4>
      </vt:variant>
      <vt:variant>
        <vt:i4>212</vt:i4>
      </vt:variant>
      <vt:variant>
        <vt:i4>0</vt:i4>
      </vt:variant>
      <vt:variant>
        <vt:i4>5</vt:i4>
      </vt:variant>
      <vt:variant>
        <vt:lpwstr/>
      </vt:variant>
      <vt:variant>
        <vt:lpwstr>_Toc286754275</vt:lpwstr>
      </vt:variant>
      <vt:variant>
        <vt:i4>1769523</vt:i4>
      </vt:variant>
      <vt:variant>
        <vt:i4>206</vt:i4>
      </vt:variant>
      <vt:variant>
        <vt:i4>0</vt:i4>
      </vt:variant>
      <vt:variant>
        <vt:i4>5</vt:i4>
      </vt:variant>
      <vt:variant>
        <vt:lpwstr/>
      </vt:variant>
      <vt:variant>
        <vt:lpwstr>_Toc286754274</vt:lpwstr>
      </vt:variant>
      <vt:variant>
        <vt:i4>1769523</vt:i4>
      </vt:variant>
      <vt:variant>
        <vt:i4>200</vt:i4>
      </vt:variant>
      <vt:variant>
        <vt:i4>0</vt:i4>
      </vt:variant>
      <vt:variant>
        <vt:i4>5</vt:i4>
      </vt:variant>
      <vt:variant>
        <vt:lpwstr/>
      </vt:variant>
      <vt:variant>
        <vt:lpwstr>_Toc286754273</vt:lpwstr>
      </vt:variant>
      <vt:variant>
        <vt:i4>1769523</vt:i4>
      </vt:variant>
      <vt:variant>
        <vt:i4>194</vt:i4>
      </vt:variant>
      <vt:variant>
        <vt:i4>0</vt:i4>
      </vt:variant>
      <vt:variant>
        <vt:i4>5</vt:i4>
      </vt:variant>
      <vt:variant>
        <vt:lpwstr/>
      </vt:variant>
      <vt:variant>
        <vt:lpwstr>_Toc286754272</vt:lpwstr>
      </vt:variant>
      <vt:variant>
        <vt:i4>1769523</vt:i4>
      </vt:variant>
      <vt:variant>
        <vt:i4>188</vt:i4>
      </vt:variant>
      <vt:variant>
        <vt:i4>0</vt:i4>
      </vt:variant>
      <vt:variant>
        <vt:i4>5</vt:i4>
      </vt:variant>
      <vt:variant>
        <vt:lpwstr/>
      </vt:variant>
      <vt:variant>
        <vt:lpwstr>_Toc286754271</vt:lpwstr>
      </vt:variant>
      <vt:variant>
        <vt:i4>1769523</vt:i4>
      </vt:variant>
      <vt:variant>
        <vt:i4>182</vt:i4>
      </vt:variant>
      <vt:variant>
        <vt:i4>0</vt:i4>
      </vt:variant>
      <vt:variant>
        <vt:i4>5</vt:i4>
      </vt:variant>
      <vt:variant>
        <vt:lpwstr/>
      </vt:variant>
      <vt:variant>
        <vt:lpwstr>_Toc286754270</vt:lpwstr>
      </vt:variant>
      <vt:variant>
        <vt:i4>1703987</vt:i4>
      </vt:variant>
      <vt:variant>
        <vt:i4>176</vt:i4>
      </vt:variant>
      <vt:variant>
        <vt:i4>0</vt:i4>
      </vt:variant>
      <vt:variant>
        <vt:i4>5</vt:i4>
      </vt:variant>
      <vt:variant>
        <vt:lpwstr/>
      </vt:variant>
      <vt:variant>
        <vt:lpwstr>_Toc286754269</vt:lpwstr>
      </vt:variant>
      <vt:variant>
        <vt:i4>1703987</vt:i4>
      </vt:variant>
      <vt:variant>
        <vt:i4>170</vt:i4>
      </vt:variant>
      <vt:variant>
        <vt:i4>0</vt:i4>
      </vt:variant>
      <vt:variant>
        <vt:i4>5</vt:i4>
      </vt:variant>
      <vt:variant>
        <vt:lpwstr/>
      </vt:variant>
      <vt:variant>
        <vt:lpwstr>_Toc286754268</vt:lpwstr>
      </vt:variant>
      <vt:variant>
        <vt:i4>1703987</vt:i4>
      </vt:variant>
      <vt:variant>
        <vt:i4>164</vt:i4>
      </vt:variant>
      <vt:variant>
        <vt:i4>0</vt:i4>
      </vt:variant>
      <vt:variant>
        <vt:i4>5</vt:i4>
      </vt:variant>
      <vt:variant>
        <vt:lpwstr/>
      </vt:variant>
      <vt:variant>
        <vt:lpwstr>_Toc286754267</vt:lpwstr>
      </vt:variant>
      <vt:variant>
        <vt:i4>1703987</vt:i4>
      </vt:variant>
      <vt:variant>
        <vt:i4>158</vt:i4>
      </vt:variant>
      <vt:variant>
        <vt:i4>0</vt:i4>
      </vt:variant>
      <vt:variant>
        <vt:i4>5</vt:i4>
      </vt:variant>
      <vt:variant>
        <vt:lpwstr/>
      </vt:variant>
      <vt:variant>
        <vt:lpwstr>_Toc286754266</vt:lpwstr>
      </vt:variant>
      <vt:variant>
        <vt:i4>1703987</vt:i4>
      </vt:variant>
      <vt:variant>
        <vt:i4>152</vt:i4>
      </vt:variant>
      <vt:variant>
        <vt:i4>0</vt:i4>
      </vt:variant>
      <vt:variant>
        <vt:i4>5</vt:i4>
      </vt:variant>
      <vt:variant>
        <vt:lpwstr/>
      </vt:variant>
      <vt:variant>
        <vt:lpwstr>_Toc286754265</vt:lpwstr>
      </vt:variant>
      <vt:variant>
        <vt:i4>1703987</vt:i4>
      </vt:variant>
      <vt:variant>
        <vt:i4>146</vt:i4>
      </vt:variant>
      <vt:variant>
        <vt:i4>0</vt:i4>
      </vt:variant>
      <vt:variant>
        <vt:i4>5</vt:i4>
      </vt:variant>
      <vt:variant>
        <vt:lpwstr/>
      </vt:variant>
      <vt:variant>
        <vt:lpwstr>_Toc286754264</vt:lpwstr>
      </vt:variant>
      <vt:variant>
        <vt:i4>1703987</vt:i4>
      </vt:variant>
      <vt:variant>
        <vt:i4>140</vt:i4>
      </vt:variant>
      <vt:variant>
        <vt:i4>0</vt:i4>
      </vt:variant>
      <vt:variant>
        <vt:i4>5</vt:i4>
      </vt:variant>
      <vt:variant>
        <vt:lpwstr/>
      </vt:variant>
      <vt:variant>
        <vt:lpwstr>_Toc286754263</vt:lpwstr>
      </vt:variant>
      <vt:variant>
        <vt:i4>1703987</vt:i4>
      </vt:variant>
      <vt:variant>
        <vt:i4>134</vt:i4>
      </vt:variant>
      <vt:variant>
        <vt:i4>0</vt:i4>
      </vt:variant>
      <vt:variant>
        <vt:i4>5</vt:i4>
      </vt:variant>
      <vt:variant>
        <vt:lpwstr/>
      </vt:variant>
      <vt:variant>
        <vt:lpwstr>_Toc286754262</vt:lpwstr>
      </vt:variant>
      <vt:variant>
        <vt:i4>1703987</vt:i4>
      </vt:variant>
      <vt:variant>
        <vt:i4>128</vt:i4>
      </vt:variant>
      <vt:variant>
        <vt:i4>0</vt:i4>
      </vt:variant>
      <vt:variant>
        <vt:i4>5</vt:i4>
      </vt:variant>
      <vt:variant>
        <vt:lpwstr/>
      </vt:variant>
      <vt:variant>
        <vt:lpwstr>_Toc286754261</vt:lpwstr>
      </vt:variant>
      <vt:variant>
        <vt:i4>1703987</vt:i4>
      </vt:variant>
      <vt:variant>
        <vt:i4>122</vt:i4>
      </vt:variant>
      <vt:variant>
        <vt:i4>0</vt:i4>
      </vt:variant>
      <vt:variant>
        <vt:i4>5</vt:i4>
      </vt:variant>
      <vt:variant>
        <vt:lpwstr/>
      </vt:variant>
      <vt:variant>
        <vt:lpwstr>_Toc286754260</vt:lpwstr>
      </vt:variant>
      <vt:variant>
        <vt:i4>1638451</vt:i4>
      </vt:variant>
      <vt:variant>
        <vt:i4>116</vt:i4>
      </vt:variant>
      <vt:variant>
        <vt:i4>0</vt:i4>
      </vt:variant>
      <vt:variant>
        <vt:i4>5</vt:i4>
      </vt:variant>
      <vt:variant>
        <vt:lpwstr/>
      </vt:variant>
      <vt:variant>
        <vt:lpwstr>_Toc286754259</vt:lpwstr>
      </vt:variant>
      <vt:variant>
        <vt:i4>1638451</vt:i4>
      </vt:variant>
      <vt:variant>
        <vt:i4>110</vt:i4>
      </vt:variant>
      <vt:variant>
        <vt:i4>0</vt:i4>
      </vt:variant>
      <vt:variant>
        <vt:i4>5</vt:i4>
      </vt:variant>
      <vt:variant>
        <vt:lpwstr/>
      </vt:variant>
      <vt:variant>
        <vt:lpwstr>_Toc286754258</vt:lpwstr>
      </vt:variant>
      <vt:variant>
        <vt:i4>1638451</vt:i4>
      </vt:variant>
      <vt:variant>
        <vt:i4>104</vt:i4>
      </vt:variant>
      <vt:variant>
        <vt:i4>0</vt:i4>
      </vt:variant>
      <vt:variant>
        <vt:i4>5</vt:i4>
      </vt:variant>
      <vt:variant>
        <vt:lpwstr/>
      </vt:variant>
      <vt:variant>
        <vt:lpwstr>_Toc286754257</vt:lpwstr>
      </vt:variant>
      <vt:variant>
        <vt:i4>1638451</vt:i4>
      </vt:variant>
      <vt:variant>
        <vt:i4>98</vt:i4>
      </vt:variant>
      <vt:variant>
        <vt:i4>0</vt:i4>
      </vt:variant>
      <vt:variant>
        <vt:i4>5</vt:i4>
      </vt:variant>
      <vt:variant>
        <vt:lpwstr/>
      </vt:variant>
      <vt:variant>
        <vt:lpwstr>_Toc286754256</vt:lpwstr>
      </vt:variant>
      <vt:variant>
        <vt:i4>1638451</vt:i4>
      </vt:variant>
      <vt:variant>
        <vt:i4>92</vt:i4>
      </vt:variant>
      <vt:variant>
        <vt:i4>0</vt:i4>
      </vt:variant>
      <vt:variant>
        <vt:i4>5</vt:i4>
      </vt:variant>
      <vt:variant>
        <vt:lpwstr/>
      </vt:variant>
      <vt:variant>
        <vt:lpwstr>_Toc286754255</vt:lpwstr>
      </vt:variant>
      <vt:variant>
        <vt:i4>1638451</vt:i4>
      </vt:variant>
      <vt:variant>
        <vt:i4>86</vt:i4>
      </vt:variant>
      <vt:variant>
        <vt:i4>0</vt:i4>
      </vt:variant>
      <vt:variant>
        <vt:i4>5</vt:i4>
      </vt:variant>
      <vt:variant>
        <vt:lpwstr/>
      </vt:variant>
      <vt:variant>
        <vt:lpwstr>_Toc286754254</vt:lpwstr>
      </vt:variant>
      <vt:variant>
        <vt:i4>1638451</vt:i4>
      </vt:variant>
      <vt:variant>
        <vt:i4>80</vt:i4>
      </vt:variant>
      <vt:variant>
        <vt:i4>0</vt:i4>
      </vt:variant>
      <vt:variant>
        <vt:i4>5</vt:i4>
      </vt:variant>
      <vt:variant>
        <vt:lpwstr/>
      </vt:variant>
      <vt:variant>
        <vt:lpwstr>_Toc286754253</vt:lpwstr>
      </vt:variant>
      <vt:variant>
        <vt:i4>1638451</vt:i4>
      </vt:variant>
      <vt:variant>
        <vt:i4>74</vt:i4>
      </vt:variant>
      <vt:variant>
        <vt:i4>0</vt:i4>
      </vt:variant>
      <vt:variant>
        <vt:i4>5</vt:i4>
      </vt:variant>
      <vt:variant>
        <vt:lpwstr/>
      </vt:variant>
      <vt:variant>
        <vt:lpwstr>_Toc286754252</vt:lpwstr>
      </vt:variant>
      <vt:variant>
        <vt:i4>1638451</vt:i4>
      </vt:variant>
      <vt:variant>
        <vt:i4>68</vt:i4>
      </vt:variant>
      <vt:variant>
        <vt:i4>0</vt:i4>
      </vt:variant>
      <vt:variant>
        <vt:i4>5</vt:i4>
      </vt:variant>
      <vt:variant>
        <vt:lpwstr/>
      </vt:variant>
      <vt:variant>
        <vt:lpwstr>_Toc286754251</vt:lpwstr>
      </vt:variant>
      <vt:variant>
        <vt:i4>1638451</vt:i4>
      </vt:variant>
      <vt:variant>
        <vt:i4>62</vt:i4>
      </vt:variant>
      <vt:variant>
        <vt:i4>0</vt:i4>
      </vt:variant>
      <vt:variant>
        <vt:i4>5</vt:i4>
      </vt:variant>
      <vt:variant>
        <vt:lpwstr/>
      </vt:variant>
      <vt:variant>
        <vt:lpwstr>_Toc286754250</vt:lpwstr>
      </vt:variant>
      <vt:variant>
        <vt:i4>1572915</vt:i4>
      </vt:variant>
      <vt:variant>
        <vt:i4>56</vt:i4>
      </vt:variant>
      <vt:variant>
        <vt:i4>0</vt:i4>
      </vt:variant>
      <vt:variant>
        <vt:i4>5</vt:i4>
      </vt:variant>
      <vt:variant>
        <vt:lpwstr/>
      </vt:variant>
      <vt:variant>
        <vt:lpwstr>_Toc286754249</vt:lpwstr>
      </vt:variant>
      <vt:variant>
        <vt:i4>1572915</vt:i4>
      </vt:variant>
      <vt:variant>
        <vt:i4>50</vt:i4>
      </vt:variant>
      <vt:variant>
        <vt:i4>0</vt:i4>
      </vt:variant>
      <vt:variant>
        <vt:i4>5</vt:i4>
      </vt:variant>
      <vt:variant>
        <vt:lpwstr/>
      </vt:variant>
      <vt:variant>
        <vt:lpwstr>_Toc286754248</vt:lpwstr>
      </vt:variant>
      <vt:variant>
        <vt:i4>1572915</vt:i4>
      </vt:variant>
      <vt:variant>
        <vt:i4>44</vt:i4>
      </vt:variant>
      <vt:variant>
        <vt:i4>0</vt:i4>
      </vt:variant>
      <vt:variant>
        <vt:i4>5</vt:i4>
      </vt:variant>
      <vt:variant>
        <vt:lpwstr/>
      </vt:variant>
      <vt:variant>
        <vt:lpwstr>_Toc286754247</vt:lpwstr>
      </vt:variant>
      <vt:variant>
        <vt:i4>1572915</vt:i4>
      </vt:variant>
      <vt:variant>
        <vt:i4>38</vt:i4>
      </vt:variant>
      <vt:variant>
        <vt:i4>0</vt:i4>
      </vt:variant>
      <vt:variant>
        <vt:i4>5</vt:i4>
      </vt:variant>
      <vt:variant>
        <vt:lpwstr/>
      </vt:variant>
      <vt:variant>
        <vt:lpwstr>_Toc286754246</vt:lpwstr>
      </vt:variant>
      <vt:variant>
        <vt:i4>1572915</vt:i4>
      </vt:variant>
      <vt:variant>
        <vt:i4>32</vt:i4>
      </vt:variant>
      <vt:variant>
        <vt:i4>0</vt:i4>
      </vt:variant>
      <vt:variant>
        <vt:i4>5</vt:i4>
      </vt:variant>
      <vt:variant>
        <vt:lpwstr/>
      </vt:variant>
      <vt:variant>
        <vt:lpwstr>_Toc286754245</vt:lpwstr>
      </vt:variant>
      <vt:variant>
        <vt:i4>1572915</vt:i4>
      </vt:variant>
      <vt:variant>
        <vt:i4>26</vt:i4>
      </vt:variant>
      <vt:variant>
        <vt:i4>0</vt:i4>
      </vt:variant>
      <vt:variant>
        <vt:i4>5</vt:i4>
      </vt:variant>
      <vt:variant>
        <vt:lpwstr/>
      </vt:variant>
      <vt:variant>
        <vt:lpwstr>_Toc286754244</vt:lpwstr>
      </vt:variant>
      <vt:variant>
        <vt:i4>1572915</vt:i4>
      </vt:variant>
      <vt:variant>
        <vt:i4>20</vt:i4>
      </vt:variant>
      <vt:variant>
        <vt:i4>0</vt:i4>
      </vt:variant>
      <vt:variant>
        <vt:i4>5</vt:i4>
      </vt:variant>
      <vt:variant>
        <vt:lpwstr/>
      </vt:variant>
      <vt:variant>
        <vt:lpwstr>_Toc286754243</vt:lpwstr>
      </vt:variant>
      <vt:variant>
        <vt:i4>1572915</vt:i4>
      </vt:variant>
      <vt:variant>
        <vt:i4>14</vt:i4>
      </vt:variant>
      <vt:variant>
        <vt:i4>0</vt:i4>
      </vt:variant>
      <vt:variant>
        <vt:i4>5</vt:i4>
      </vt:variant>
      <vt:variant>
        <vt:lpwstr/>
      </vt:variant>
      <vt:variant>
        <vt:lpwstr>_Toc286754242</vt:lpwstr>
      </vt:variant>
      <vt:variant>
        <vt:i4>1572915</vt:i4>
      </vt:variant>
      <vt:variant>
        <vt:i4>8</vt:i4>
      </vt:variant>
      <vt:variant>
        <vt:i4>0</vt:i4>
      </vt:variant>
      <vt:variant>
        <vt:i4>5</vt:i4>
      </vt:variant>
      <vt:variant>
        <vt:lpwstr/>
      </vt:variant>
      <vt:variant>
        <vt:lpwstr>_Toc286754241</vt:lpwstr>
      </vt:variant>
      <vt:variant>
        <vt:i4>1572915</vt:i4>
      </vt:variant>
      <vt:variant>
        <vt:i4>2</vt:i4>
      </vt:variant>
      <vt:variant>
        <vt:i4>0</vt:i4>
      </vt:variant>
      <vt:variant>
        <vt:i4>5</vt:i4>
      </vt:variant>
      <vt:variant>
        <vt:lpwstr/>
      </vt:variant>
      <vt:variant>
        <vt:lpwstr>_Toc286754240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Fabien DUMONT</dc:creator>
  <cp:keywords/>
  <dc:description/>
  <cp:lastModifiedBy>Courty</cp:lastModifiedBy>
  <cp:revision>34</cp:revision>
  <cp:lastPrinted>2013-04-30T20:42:00Z</cp:lastPrinted>
  <dcterms:created xsi:type="dcterms:W3CDTF">2011-12-15T09:28:00Z</dcterms:created>
  <dcterms:modified xsi:type="dcterms:W3CDTF">2013-04-30T20:43:00Z</dcterms:modified>
</cp:coreProperties>
</file>